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140F" w:rsidRPr="005E55CE" w:rsidRDefault="0029140F" w:rsidP="009A1601">
      <w:pPr>
        <w:spacing w:line="240" w:lineRule="auto"/>
        <w:ind w:left="4248" w:firstLine="708"/>
        <w:rPr>
          <w:rFonts w:ascii="Nyala" w:hAnsi="Nyala"/>
          <w:noProof/>
          <w:sz w:val="28"/>
          <w:szCs w:val="28"/>
        </w:rPr>
      </w:pPr>
    </w:p>
    <w:p w:rsidR="004A3AEC" w:rsidRPr="005E55CE" w:rsidRDefault="00885898" w:rsidP="009A1601">
      <w:pPr>
        <w:spacing w:line="240" w:lineRule="auto"/>
        <w:ind w:left="4248" w:firstLine="708"/>
        <w:rPr>
          <w:rFonts w:ascii="Nyala" w:hAnsi="Nyala"/>
          <w:sz w:val="28"/>
          <w:szCs w:val="28"/>
        </w:rPr>
      </w:pPr>
      <w:r w:rsidRPr="005E55CE">
        <w:rPr>
          <w:rFonts w:ascii="Nyala" w:hAnsi="Nyala"/>
          <w:noProof/>
          <w:sz w:val="28"/>
          <w:szCs w:val="28"/>
          <w:lang w:eastAsia="fr-FR"/>
        </w:rPr>
        <w:drawing>
          <wp:anchor distT="0" distB="0" distL="114300" distR="114300" simplePos="0" relativeHeight="251676160" behindDoc="0" locked="0" layoutInCell="1" allowOverlap="1">
            <wp:simplePos x="0" y="0"/>
            <wp:positionH relativeFrom="column">
              <wp:posOffset>203200</wp:posOffset>
            </wp:positionH>
            <wp:positionV relativeFrom="paragraph">
              <wp:posOffset>-798195</wp:posOffset>
            </wp:positionV>
            <wp:extent cx="1212850" cy="998220"/>
            <wp:effectExtent l="0" t="0" r="6350" b="0"/>
            <wp:wrapSquare wrapText="bothSides"/>
            <wp:docPr id="103" name="Picture 2" descr="Logo_Armoirie_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rmoirie_N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2850" cy="998220"/>
                    </a:xfrm>
                    <a:prstGeom prst="rect">
                      <a:avLst/>
                    </a:prstGeom>
                    <a:noFill/>
                    <a:ln>
                      <a:noFill/>
                    </a:ln>
                  </pic:spPr>
                </pic:pic>
              </a:graphicData>
            </a:graphic>
          </wp:anchor>
        </w:drawing>
      </w:r>
      <w:r w:rsidRPr="005E55CE">
        <w:rPr>
          <w:rFonts w:ascii="Nyala" w:hAnsi="Nyala"/>
          <w:noProof/>
          <w:sz w:val="28"/>
          <w:szCs w:val="28"/>
          <w:lang w:eastAsia="fr-FR"/>
        </w:rPr>
        <w:drawing>
          <wp:anchor distT="0" distB="0" distL="114300" distR="114300" simplePos="0" relativeHeight="251677184" behindDoc="0" locked="0" layoutInCell="1" allowOverlap="1">
            <wp:simplePos x="0" y="0"/>
            <wp:positionH relativeFrom="column">
              <wp:posOffset>5389880</wp:posOffset>
            </wp:positionH>
            <wp:positionV relativeFrom="paragraph">
              <wp:posOffset>-299085</wp:posOffset>
            </wp:positionV>
            <wp:extent cx="984885" cy="818515"/>
            <wp:effectExtent l="0" t="0" r="5715" b="635"/>
            <wp:wrapSquare wrapText="bothSides"/>
            <wp:docPr id="10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4885" cy="818515"/>
                    </a:xfrm>
                    <a:prstGeom prst="rect">
                      <a:avLst/>
                    </a:prstGeom>
                    <a:noFill/>
                    <a:ln>
                      <a:noFill/>
                    </a:ln>
                  </pic:spPr>
                </pic:pic>
              </a:graphicData>
            </a:graphic>
          </wp:anchor>
        </w:drawing>
      </w:r>
      <w:r w:rsidRPr="005E55CE">
        <w:rPr>
          <w:rFonts w:ascii="Nyala" w:hAnsi="Nyala"/>
          <w:noProof/>
          <w:sz w:val="28"/>
          <w:szCs w:val="28"/>
          <w:lang w:eastAsia="fr-FR"/>
        </w:rPr>
        <w:drawing>
          <wp:anchor distT="0" distB="0" distL="114300" distR="114300" simplePos="0" relativeHeight="251678208" behindDoc="0" locked="0" layoutInCell="1" allowOverlap="1">
            <wp:simplePos x="0" y="0"/>
            <wp:positionH relativeFrom="column">
              <wp:posOffset>3811270</wp:posOffset>
            </wp:positionH>
            <wp:positionV relativeFrom="paragraph">
              <wp:posOffset>-299085</wp:posOffset>
            </wp:positionV>
            <wp:extent cx="815340" cy="771525"/>
            <wp:effectExtent l="0" t="0" r="3810" b="9525"/>
            <wp:wrapSquare wrapText="bothSides"/>
            <wp:docPr id="105" name="Image 6" descr="https://encrypted-tbn2.gstatic.com/images?q=tbn:ANd9GcQZqHBrRejgaMn5ly7gQlVD3K5sbc20jIMctVEvnUWp0qX7dmLb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s://encrypted-tbn2.gstatic.com/images?q=tbn:ANd9GcQZqHBrRejgaMn5ly7gQlVD3K5sbc20jIMctVEvnUWp0qX7dmLbkQ"/>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5340" cy="771525"/>
                    </a:xfrm>
                    <a:prstGeom prst="rect">
                      <a:avLst/>
                    </a:prstGeom>
                    <a:noFill/>
                    <a:ln>
                      <a:noFill/>
                    </a:ln>
                  </pic:spPr>
                </pic:pic>
              </a:graphicData>
            </a:graphic>
          </wp:anchor>
        </w:drawing>
      </w:r>
      <w:r w:rsidR="005F5CAB">
        <w:rPr>
          <w:rFonts w:ascii="Nyala" w:hAnsi="Nyala"/>
          <w:noProof/>
          <w:sz w:val="28"/>
          <w:szCs w:val="28"/>
          <w:lang w:eastAsia="fr-FR"/>
        </w:rPr>
        <w:pict>
          <v:group id="Group 94" o:spid="_x0000_s1026" style="position:absolute;left:0;text-align:left;margin-left:370.2pt;margin-top:-.7pt;width:238.1pt;height:841.5pt;z-index:251672064;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" o:allowincell="f">
            <v:group id="Group 95"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ect id="Rectangle 96" o:spid="_x0000_s1028"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H+8QA&#10;AADbAAAADwAAAGRycy9kb3ducmV2LnhtbESPQWvCQBSE74L/YXlCb7pRUELqKkVpkUIhUSk9PrKv&#10;STT7NuyuJv33bqHQ4zAz3zDr7WBacSfnG8sK5rMEBHFpdcOVgvPpdZqC8AFZY2uZFPyQh+1mPFpj&#10;pm3PBd2PoRIRwj5DBXUIXSalL2sy6Ge2I47et3UGQ5SuktphH+GmlYskWUmDDceFGjva1VRejzej&#10;IMf8y5z2h3N7eSvMh2tw8Xl5V+ppMrw8gwg0hP/wX/ugFaRL+P0Sf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lR/vEAAAA2wAAAA8AAAAAAAAAAAAAAAAAmAIAAGRycy9k&#10;b3ducmV2LnhtbFBLBQYAAAAABAAEAPUAAACJAwAAAAA=&#10;" fillcolor="#9bbb59" stroked="f" strokecolor="#d8d8d8"/>
              <v:rect id="Rectangle 97" o:spid="_x0000_s1029"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Y0ccA&#10;AADbAAAADwAAAGRycy9kb3ducmV2LnhtbESPT2sCMRTE70K/Q3iCF9Fsi4pujWILgkoP9V+ht9fN&#10;c3fbzcuyiZp+e1MQehxm5jfMdB5MJS7UuNKygsd+AoI4s7rkXMFhv+yNQTiPrLGyTAp+ycF89tCa&#10;Yqrtlbd02flcRAi7FBUU3teplC4ryKDr25o4eifbGPRRNrnUDV4j3FTyKUlG0mDJcaHAml4Lyn52&#10;Z6PgZbh5P7wNwsfi++s4mSTd9WfoDpXqtMPiGYSn4P/D9/ZKKxiP4O9L/AF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WGNHHAAAA2wAAAA8AAAAAAAAAAAAAAAAAmAIAAGRy&#10;cy9kb3ducmV2LnhtbFBLBQYAAAAABAAEAPUAAACMAwAAAAA=&#10;" fillcolor="#9bbb59" stroked="f" strokecolor="white" strokeweight="1pt">
                <v:fill r:id="rId11" o:title="" opacity="52428f" o:opacity2="52428f" type="pattern"/>
                <v:shadow color="#d8d8d8" offset="3pt,3pt"/>
              </v:rect>
            </v:group>
            <v:rect id="Rectangle 98" o:spid="_x0000_s1030"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Z0d8UA&#10;AADbAAAADwAAAGRycy9kb3ducmV2LnhtbESPT2sCMRTE74V+h/AKvRRNWsE/q1FKaUEvlqqIx7eb&#10;52Zx87JsUl2/vREKPQ4z8xtmtuhcLc7Uhsqzhte+AkFceFNxqWG3/eqNQYSIbLD2TBquFGAxf3yY&#10;YWb8hX/ovImlSBAOGWqwMTaZlKGw5DD0fUOcvKNvHcYk21KaFi8J7mr5ptRQOqw4LVhs6MNScdr8&#10;Og3ftLeD1STPP9X6lB8OKr4YMlo/P3XvUxCRuvgf/msvjYbxCO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nR3xQAAANsAAAAPAAAAAAAAAAAAAAAAAJgCAABkcnMv&#10;ZG93bnJldi54bWxQSwUGAAAAAAQABAD1AAAAigMAAAAA&#10;" filled="f" stroked="f" strokecolor="white" strokeweight="1pt">
              <v:fill opacity="52428f"/>
              <v:textbox inset="28.8pt,14.4pt,14.4pt,14.4pt">
                <w:txbxContent>
                  <w:p w:rsidR="005F5CAB" w:rsidRPr="00E8433C" w:rsidRDefault="005F5CAB">
                    <w:pPr>
                      <w:pStyle w:val="Sansinterligne"/>
                      <w:rPr>
                        <w:rFonts w:ascii="Cambria" w:hAnsi="Cambria"/>
                        <w:b/>
                        <w:bCs/>
                        <w:color w:val="FFFFFF"/>
                        <w:sz w:val="52"/>
                        <w:szCs w:val="96"/>
                      </w:rPr>
                    </w:pPr>
                    <w:r w:rsidRPr="00E8433C">
                      <w:rPr>
                        <w:rFonts w:ascii="Cambria" w:hAnsi="Cambria"/>
                        <w:b/>
                        <w:bCs/>
                        <w:color w:val="FFFFFF"/>
                        <w:sz w:val="52"/>
                        <w:szCs w:val="96"/>
                      </w:rPr>
                      <w:t>Octobre 2015</w:t>
                    </w:r>
                  </w:p>
                </w:txbxContent>
              </v:textbox>
            </v:rect>
            <v:rect id="Rectangle 99" o:spid="_x0000_s1031"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gBcEA&#10;AADbAAAADwAAAGRycy9kb3ducmV2LnhtbERPz2vCMBS+D/Y/hDfYZWiyCaKdqYyhoBdFN4bH1+at&#10;KW1eShO1+++Xg+Dx4/u9WA6uFRfqQ+1Zw+tYgSAuvam50vD9tR7NQISIbLD1TBr+KMAyf3xYYGb8&#10;lQ90OcZKpBAOGWqwMXaZlKG05DCMfUecuF/fO4wJ9pU0PV5TuGvlm1JT6bDm1GCxo09LZXM8Ow17&#10;+rGT7bwoVmrXFKeTii+GjNbPT8PHO4hIQ7yLb+6N0TBLY9OX9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Z4AXBAAAA2wAAAA8AAAAAAAAAAAAAAAAAmAIAAGRycy9kb3du&#10;cmV2LnhtbFBLBQYAAAAABAAEAPUAAACGAwAAAAA=&#10;" filled="f" stroked="f" strokecolor="white" strokeweight="1pt">
              <v:fill opacity="52428f"/>
              <v:textbox inset="28.8pt,14.4pt,14.4pt,14.4pt">
                <w:txbxContent>
                  <w:p w:rsidR="005F5CAB" w:rsidRPr="004A3AEC" w:rsidRDefault="005F5CAB" w:rsidP="004306D8">
                    <w:pPr>
                      <w:pStyle w:val="Sansinterligne"/>
                      <w:spacing w:line="360" w:lineRule="auto"/>
                      <w:rPr>
                        <w:color w:val="FFFFFF"/>
                      </w:rPr>
                    </w:pPr>
                  </w:p>
                  <w:p w:rsidR="005F5CAB" w:rsidRPr="004A3AEC" w:rsidRDefault="005F5CAB">
                    <w:pPr>
                      <w:pStyle w:val="Sansinterligne"/>
                      <w:spacing w:line="360" w:lineRule="auto"/>
                      <w:rPr>
                        <w:color w:val="FFFFFF"/>
                      </w:rPr>
                    </w:pPr>
                  </w:p>
                </w:txbxContent>
              </v:textbox>
            </v:rect>
            <w10:wrap anchorx="page" anchory="page"/>
          </v:group>
        </w:pict>
      </w:r>
    </w:p>
    <w:p w:rsidR="004306D8" w:rsidRPr="005E55CE" w:rsidRDefault="005F5CAB" w:rsidP="009A1601">
      <w:pPr>
        <w:autoSpaceDE w:val="0"/>
        <w:autoSpaceDN w:val="0"/>
        <w:adjustRightInd w:val="0"/>
        <w:spacing w:after="0" w:line="240" w:lineRule="auto"/>
        <w:rPr>
          <w:rFonts w:ascii="Nyala" w:hAnsi="Nyala" w:cs="Arial"/>
          <w:sz w:val="28"/>
          <w:szCs w:val="28"/>
        </w:rPr>
      </w:pPr>
      <w:r>
        <w:rPr>
          <w:rFonts w:ascii="Nyala" w:hAnsi="Nyala"/>
          <w:noProof/>
          <w:sz w:val="28"/>
          <w:szCs w:val="28"/>
          <w:lang w:eastAsia="fr-FR"/>
        </w:rPr>
        <w:pict>
          <v:rect id="Rectangle 100" o:spid="_x0000_s1032" style="position:absolute;margin-left:265.75pt;margin-top:296.1pt;width:318.25pt;height:177pt;z-index:251673088;visibility:visible;mso-height-percent:73;mso-position-horizontal-relative:page;mso-position-vertical-relative:page;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" o:allowincell="f" fillcolor="#4f81bd" strokecolor="white" strokeweight="1pt">
            <v:shadow color="#d8d8d8" offset="3pt,3pt"/>
            <v:textbox style="mso-fit-shape-to-text:t" inset="14.4pt,,14.4pt">
              <w:txbxContent>
                <w:p w:rsidR="005F5CAB" w:rsidRPr="004A3AEC" w:rsidRDefault="005F5CAB">
                  <w:pPr>
                    <w:pStyle w:val="Sansinterligne"/>
                    <w:jc w:val="right"/>
                    <w:rPr>
                      <w:rFonts w:ascii="Cambria" w:hAnsi="Cambria"/>
                      <w:color w:val="FFFFFF"/>
                      <w:sz w:val="72"/>
                      <w:szCs w:val="72"/>
                    </w:rPr>
                  </w:pPr>
                  <w:r>
                    <w:rPr>
                      <w:rFonts w:ascii="Cambria" w:hAnsi="Cambria"/>
                      <w:color w:val="FFFFFF"/>
                      <w:sz w:val="72"/>
                      <w:szCs w:val="72"/>
                    </w:rPr>
                    <w:t>INTEGRATION DE LA NUTRITION DANS L’AGRICULTURE</w:t>
                  </w:r>
                </w:p>
              </w:txbxContent>
            </v:textbox>
            <w10:wrap anchorx="page" anchory="page"/>
          </v:rect>
        </w:pict>
      </w:r>
      <w:r w:rsidR="00885898" w:rsidRPr="005E55CE">
        <w:rPr>
          <w:rFonts w:ascii="Nyala" w:hAnsi="Nyala"/>
          <w:noProof/>
          <w:sz w:val="28"/>
          <w:szCs w:val="28"/>
          <w:lang w:eastAsia="fr-FR"/>
        </w:rPr>
        <w:drawing>
          <wp:anchor distT="0" distB="0" distL="114300" distR="114300" simplePos="0" relativeHeight="251674112" behindDoc="1" locked="0" layoutInCell="1" allowOverlap="1">
            <wp:simplePos x="0" y="0"/>
            <wp:positionH relativeFrom="column">
              <wp:posOffset>-887095</wp:posOffset>
            </wp:positionH>
            <wp:positionV relativeFrom="paragraph">
              <wp:posOffset>374015</wp:posOffset>
            </wp:positionV>
            <wp:extent cx="4768850" cy="4237355"/>
            <wp:effectExtent l="0" t="0" r="0" b="0"/>
            <wp:wrapNone/>
            <wp:docPr id="10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8850" cy="4237355"/>
                    </a:xfrm>
                    <a:prstGeom prst="rect">
                      <a:avLst/>
                    </a:prstGeom>
                    <a:noFill/>
                    <a:ln>
                      <a:noFill/>
                    </a:ln>
                  </pic:spPr>
                </pic:pic>
              </a:graphicData>
            </a:graphic>
          </wp:anchor>
        </w:drawing>
      </w:r>
      <w:r w:rsidR="00885898" w:rsidRPr="005E55CE">
        <w:rPr>
          <w:rFonts w:ascii="Nyala" w:hAnsi="Nyala"/>
          <w:noProof/>
          <w:sz w:val="28"/>
          <w:szCs w:val="28"/>
          <w:lang w:eastAsia="fr-FR"/>
        </w:rPr>
        <w:drawing>
          <wp:anchor distT="0" distB="0" distL="114300" distR="114300" simplePos="0" relativeHeight="251675136" behindDoc="1" locked="0" layoutInCell="1" allowOverlap="1">
            <wp:simplePos x="0" y="0"/>
            <wp:positionH relativeFrom="column">
              <wp:posOffset>-887095</wp:posOffset>
            </wp:positionH>
            <wp:positionV relativeFrom="paragraph">
              <wp:posOffset>4208145</wp:posOffset>
            </wp:positionV>
            <wp:extent cx="4561840" cy="2499995"/>
            <wp:effectExtent l="0" t="0" r="0" b="0"/>
            <wp:wrapNone/>
            <wp:docPr id="10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1840" cy="2499995"/>
                    </a:xfrm>
                    <a:prstGeom prst="rect">
                      <a:avLst/>
                    </a:prstGeom>
                    <a:noFill/>
                    <a:ln>
                      <a:noFill/>
                    </a:ln>
                  </pic:spPr>
                </pic:pic>
              </a:graphicData>
            </a:graphic>
          </wp:anchor>
        </w:drawing>
      </w:r>
      <w:r w:rsidR="004306D8" w:rsidRPr="005E55CE">
        <w:rPr>
          <w:rFonts w:ascii="Nyala" w:hAnsi="Nyala" w:cs="Arial"/>
          <w:sz w:val="28"/>
          <w:szCs w:val="28"/>
        </w:rPr>
        <w:t>République du Niger</w:t>
      </w:r>
    </w:p>
    <w:p w:rsidR="001E6935" w:rsidRPr="005E55CE" w:rsidRDefault="005F5CAB" w:rsidP="009A1601">
      <w:pPr>
        <w:autoSpaceDE w:val="0"/>
        <w:autoSpaceDN w:val="0"/>
        <w:adjustRightInd w:val="0"/>
        <w:spacing w:after="0" w:line="240" w:lineRule="auto"/>
        <w:rPr>
          <w:rFonts w:ascii="Nyala" w:hAnsi="Nyala" w:cs="Arial"/>
          <w:sz w:val="28"/>
          <w:szCs w:val="28"/>
        </w:rPr>
      </w:pPr>
      <w:r>
        <w:rPr>
          <w:rFonts w:ascii="Nyala" w:hAnsi="Nyala" w:cs="Arial"/>
          <w:noProof/>
          <w:sz w:val="28"/>
          <w:szCs w:val="28"/>
          <w:lang w:eastAsia="fr-FR"/>
        </w:rPr>
        <w:pict>
          <v:shapetype id="_x0000_t202" coordsize="21600,21600" o:spt="202" path="m,l,21600r21600,l21600,xe">
            <v:stroke joinstyle="miter"/>
            <v:path gradientshapeok="t" o:connecttype="rect"/>
          </v:shapetype>
          <v:shape id="Text Box 106" o:spid="_x0000_s1033" type="#_x0000_t202" style="position:absolute;margin-left:-43.1pt;margin-top:628.95pt;width:226.5pt;height:22.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" strokecolor="#c2d69b" strokeweight="1pt">
            <v:fill color2="#d6e3bc" focus="100%" type="gradient"/>
            <v:shadow on="t" color="#4e6128" opacity=".5" offset="1pt"/>
            <v:textbox>
              <w:txbxContent>
                <w:p w:rsidR="005F5CAB" w:rsidRDefault="005F5CAB">
                  <w:pPr>
                    <w:rPr>
                      <w:rFonts w:ascii="Bodoni MT" w:hAnsi="Bodoni MT"/>
                      <w:b/>
                      <w:sz w:val="24"/>
                    </w:rPr>
                  </w:pPr>
                  <w:bookmarkStart w:id="0" w:name="_GoBack"/>
                  <w:r w:rsidRPr="004306D8">
                    <w:rPr>
                      <w:rFonts w:ascii="Bodoni MT" w:hAnsi="Bodoni MT"/>
                      <w:b/>
                      <w:sz w:val="24"/>
                    </w:rPr>
                    <w:t>Madame HassaneAissatouCissé</w:t>
                  </w:r>
                  <w:r>
                    <w:rPr>
                      <w:rFonts w:ascii="Bodoni MT" w:hAnsi="Bodoni MT"/>
                      <w:b/>
                      <w:sz w:val="24"/>
                    </w:rPr>
                    <w:t xml:space="preserve"> </w:t>
                  </w:r>
                  <w:bookmarkEnd w:id="0"/>
                  <w:r>
                    <w:rPr>
                      <w:rFonts w:ascii="Bodoni MT" w:hAnsi="Bodoni MT"/>
                      <w:b/>
                      <w:sz w:val="24"/>
                    </w:rPr>
                    <w:t>Consultante</w:t>
                  </w:r>
                </w:p>
                <w:p w:rsidR="005F5CAB" w:rsidRDefault="005F5CAB">
                  <w:pPr>
                    <w:rPr>
                      <w:rFonts w:ascii="Bodoni MT" w:hAnsi="Bodoni MT"/>
                      <w:b/>
                      <w:sz w:val="24"/>
                    </w:rPr>
                  </w:pPr>
                  <w:r>
                    <w:rPr>
                      <w:rFonts w:ascii="Bodoni MT" w:hAnsi="Bodoni MT"/>
                      <w:b/>
                      <w:sz w:val="24"/>
                    </w:rPr>
                    <w:t>NNN</w:t>
                  </w:r>
                </w:p>
                <w:p w:rsidR="005F5CAB" w:rsidRDefault="005F5CAB">
                  <w:pPr>
                    <w:rPr>
                      <w:rFonts w:ascii="Bodoni MT" w:hAnsi="Bodoni MT"/>
                      <w:b/>
                      <w:sz w:val="24"/>
                    </w:rPr>
                  </w:pPr>
                </w:p>
                <w:p w:rsidR="005F5CAB" w:rsidRPr="004306D8" w:rsidRDefault="005F5CAB">
                  <w:pPr>
                    <w:rPr>
                      <w:rFonts w:ascii="Bodoni MT" w:hAnsi="Bodoni MT"/>
                      <w:b/>
                      <w:sz w:val="24"/>
                    </w:rPr>
                  </w:pPr>
                </w:p>
              </w:txbxContent>
            </v:textbox>
          </v:shape>
        </w:pict>
      </w:r>
      <w:r w:rsidR="004306D8" w:rsidRPr="005E55CE">
        <w:rPr>
          <w:rFonts w:ascii="Nyala" w:hAnsi="Nyala" w:cs="Arial"/>
          <w:sz w:val="28"/>
          <w:szCs w:val="28"/>
        </w:rPr>
        <w:t>Fraternité- Travail- Progrès</w:t>
      </w:r>
      <w:r w:rsidR="004A3AEC" w:rsidRPr="005E55CE">
        <w:rPr>
          <w:rFonts w:ascii="Nyala" w:hAnsi="Nyala" w:cs="Arial"/>
          <w:sz w:val="28"/>
          <w:szCs w:val="28"/>
        </w:rPr>
        <w:br w:type="page"/>
      </w:r>
      <w:r w:rsidR="001E6935" w:rsidRPr="005E55CE">
        <w:rPr>
          <w:rFonts w:ascii="Nyala" w:hAnsi="Nyala" w:cs="Arial"/>
          <w:sz w:val="28"/>
          <w:szCs w:val="28"/>
        </w:rPr>
        <w:lastRenderedPageBreak/>
        <w:t>TABLE DES MATIERES</w:t>
      </w:r>
    </w:p>
    <w:p w:rsidR="001E6935" w:rsidRPr="005E55CE" w:rsidRDefault="001E6935" w:rsidP="009A1601">
      <w:pPr>
        <w:autoSpaceDE w:val="0"/>
        <w:autoSpaceDN w:val="0"/>
        <w:adjustRightInd w:val="0"/>
        <w:spacing w:after="0" w:line="240" w:lineRule="auto"/>
        <w:rPr>
          <w:rFonts w:ascii="Nyala" w:hAnsi="Nyala" w:cs="Arial"/>
          <w:sz w:val="28"/>
          <w:szCs w:val="28"/>
        </w:rPr>
      </w:pPr>
    </w:p>
    <w:p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LISTE DES ACRONYMES..........................................</w:t>
      </w:r>
      <w:r w:rsidR="004306D8" w:rsidRPr="005E55CE">
        <w:rPr>
          <w:rFonts w:ascii="Nyala" w:hAnsi="Nyala" w:cs="Arial"/>
          <w:sz w:val="28"/>
          <w:szCs w:val="28"/>
        </w:rPr>
        <w:t>................</w:t>
      </w:r>
      <w:r w:rsidR="005C7815" w:rsidRPr="005E55CE">
        <w:rPr>
          <w:rFonts w:ascii="Nyala" w:hAnsi="Nyala" w:cs="Arial"/>
          <w:sz w:val="28"/>
          <w:szCs w:val="28"/>
        </w:rPr>
        <w:t>......................................................3</w:t>
      </w:r>
    </w:p>
    <w:p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LISTE DES TAB</w:t>
      </w:r>
      <w:r w:rsidR="005C7815" w:rsidRPr="005E55CE">
        <w:rPr>
          <w:rFonts w:ascii="Nyala" w:hAnsi="Nyala" w:cs="Arial"/>
          <w:sz w:val="28"/>
          <w:szCs w:val="28"/>
        </w:rPr>
        <w:t>LEAU ET FIGURES ………………………………………………………………………………………4</w:t>
      </w:r>
    </w:p>
    <w:p w:rsidR="005C7815" w:rsidRPr="005E55CE" w:rsidRDefault="005C781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RÉSUMÉ EXÉCUTIF...........................................................................................................................9</w:t>
      </w:r>
    </w:p>
    <w:p w:rsidR="001E6935" w:rsidRPr="005E55CE" w:rsidRDefault="001E6935" w:rsidP="009A1601">
      <w:pPr>
        <w:autoSpaceDE w:val="0"/>
        <w:autoSpaceDN w:val="0"/>
        <w:adjustRightInd w:val="0"/>
        <w:spacing w:after="0" w:line="240" w:lineRule="auto"/>
        <w:rPr>
          <w:rFonts w:ascii="Nyala" w:hAnsi="Nyala" w:cs="Arial"/>
          <w:sz w:val="28"/>
          <w:szCs w:val="28"/>
        </w:rPr>
      </w:pPr>
    </w:p>
    <w:p w:rsidR="001E6935" w:rsidRPr="005E55CE" w:rsidRDefault="001E6935" w:rsidP="009A1601">
      <w:pPr>
        <w:autoSpaceDE w:val="0"/>
        <w:autoSpaceDN w:val="0"/>
        <w:adjustRightInd w:val="0"/>
        <w:spacing w:after="0" w:line="240" w:lineRule="auto"/>
        <w:rPr>
          <w:rFonts w:ascii="Nyala" w:hAnsi="Nyala" w:cs="Arial"/>
          <w:sz w:val="28"/>
          <w:szCs w:val="28"/>
        </w:rPr>
      </w:pPr>
    </w:p>
    <w:p w:rsidR="001E6935" w:rsidRPr="005E55CE" w:rsidRDefault="005C7815" w:rsidP="009A1601">
      <w:pPr>
        <w:numPr>
          <w:ilvl w:val="0"/>
          <w:numId w:val="1"/>
        </w:num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INTRODUCTION.</w:t>
      </w:r>
      <w:r w:rsidR="001E6935" w:rsidRPr="005E55CE">
        <w:rPr>
          <w:rFonts w:ascii="Nyala" w:hAnsi="Nyala" w:cs="Arial"/>
          <w:sz w:val="28"/>
          <w:szCs w:val="28"/>
        </w:rPr>
        <w:t xml:space="preserve"> (y compris info générale et chiffres, tendances des performances agricoles, situation et tendance des malnutritions)</w:t>
      </w:r>
      <w:r w:rsidRPr="005E55CE">
        <w:rPr>
          <w:rFonts w:ascii="Nyala" w:hAnsi="Nyala" w:cs="Arial"/>
          <w:sz w:val="28"/>
          <w:szCs w:val="28"/>
        </w:rPr>
        <w:t>………………….13</w:t>
      </w:r>
    </w:p>
    <w:p w:rsidR="001E6935" w:rsidRPr="005E55CE" w:rsidRDefault="001E6935" w:rsidP="009A1601">
      <w:pPr>
        <w:autoSpaceDE w:val="0"/>
        <w:autoSpaceDN w:val="0"/>
        <w:adjustRightInd w:val="0"/>
        <w:spacing w:after="0" w:line="240" w:lineRule="auto"/>
        <w:rPr>
          <w:rFonts w:ascii="Nyala" w:hAnsi="Nyala" w:cs="Arial"/>
          <w:sz w:val="28"/>
          <w:szCs w:val="28"/>
        </w:rPr>
      </w:pPr>
    </w:p>
    <w:p w:rsidR="001E6935" w:rsidRPr="005E55CE" w:rsidRDefault="001E6935" w:rsidP="009A1601">
      <w:pPr>
        <w:numPr>
          <w:ilvl w:val="0"/>
          <w:numId w:val="1"/>
        </w:num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ENVIRONNEMENT LEGISLATIF ET INSTITUTIONNEL CADRE POLITIQUE POUR LA SECURITE ALIMENTATAIRE ET L’AGRICULTURE SENSIBLE  A LA NUTRITION EN PARTICULIER</w:t>
      </w:r>
      <w:r w:rsidR="005C7815" w:rsidRPr="005E55CE">
        <w:rPr>
          <w:rFonts w:ascii="Nyala" w:hAnsi="Nyala" w:cs="Arial"/>
          <w:sz w:val="28"/>
          <w:szCs w:val="28"/>
        </w:rPr>
        <w:t>……………………………………………………………………………………22</w:t>
      </w:r>
    </w:p>
    <w:p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II.a) environnement législatif</w:t>
      </w:r>
      <w:r w:rsidR="005C7815" w:rsidRPr="005E55CE">
        <w:rPr>
          <w:rFonts w:ascii="Nyala" w:hAnsi="Nyala" w:cs="Arial"/>
          <w:sz w:val="28"/>
          <w:szCs w:val="28"/>
        </w:rPr>
        <w:t>………………………………………………………………………………………………………23</w:t>
      </w:r>
    </w:p>
    <w:p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II.b) Environnement institutionnel</w:t>
      </w:r>
      <w:r w:rsidR="005C7815" w:rsidRPr="005E55CE">
        <w:rPr>
          <w:rFonts w:ascii="Nyala" w:hAnsi="Nyala" w:cs="Arial"/>
          <w:sz w:val="28"/>
          <w:szCs w:val="28"/>
        </w:rPr>
        <w:t>………………………………………………………………………………………………24</w:t>
      </w:r>
    </w:p>
    <w:p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II.c) Cadre depolitique</w:t>
      </w:r>
      <w:r w:rsidR="005C7815" w:rsidRPr="005E55CE">
        <w:rPr>
          <w:rFonts w:ascii="Nyala" w:hAnsi="Nyala" w:cs="Arial"/>
          <w:sz w:val="28"/>
          <w:szCs w:val="28"/>
        </w:rPr>
        <w:t>…………………………………………………………………………………………………………………</w:t>
      </w:r>
      <w:r w:rsidR="008D3518" w:rsidRPr="005E55CE">
        <w:rPr>
          <w:rFonts w:ascii="Nyala" w:hAnsi="Nyala" w:cs="Arial"/>
          <w:sz w:val="28"/>
          <w:szCs w:val="28"/>
        </w:rPr>
        <w:t>.</w:t>
      </w:r>
      <w:r w:rsidR="005C7815" w:rsidRPr="005E55CE">
        <w:rPr>
          <w:rFonts w:ascii="Nyala" w:hAnsi="Nyala" w:cs="Arial"/>
          <w:sz w:val="28"/>
          <w:szCs w:val="28"/>
        </w:rPr>
        <w:t>28</w:t>
      </w:r>
    </w:p>
    <w:p w:rsidR="001E6935" w:rsidRPr="005E55CE" w:rsidRDefault="001E6935" w:rsidP="009A1601">
      <w:pPr>
        <w:autoSpaceDE w:val="0"/>
        <w:autoSpaceDN w:val="0"/>
        <w:adjustRightInd w:val="0"/>
        <w:spacing w:after="0" w:line="240" w:lineRule="auto"/>
        <w:rPr>
          <w:rFonts w:ascii="Nyala" w:hAnsi="Nyala" w:cs="Arial"/>
          <w:sz w:val="28"/>
          <w:szCs w:val="28"/>
        </w:rPr>
      </w:pPr>
    </w:p>
    <w:p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III.)   MECANISME DE COORDINATION AU NIVEAU CENTRAL, DECENTRALISE ET FONCTIONNEMENT</w:t>
      </w:r>
      <w:r w:rsidR="005C7815" w:rsidRPr="005E55CE">
        <w:rPr>
          <w:rFonts w:ascii="Nyala" w:hAnsi="Nyala" w:cs="Arial"/>
          <w:sz w:val="28"/>
          <w:szCs w:val="28"/>
        </w:rPr>
        <w:t>………………………………………………………………………………………………………………………..32</w:t>
      </w:r>
    </w:p>
    <w:p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IV.)    MECANISME DE REDEVABILITE ET SON FONCTIONNEMENT</w:t>
      </w:r>
      <w:r w:rsidR="005C7815" w:rsidRPr="005E55CE">
        <w:rPr>
          <w:rFonts w:ascii="Nyala" w:hAnsi="Nyala" w:cs="Arial"/>
          <w:sz w:val="28"/>
          <w:szCs w:val="28"/>
        </w:rPr>
        <w:t>………………………..</w:t>
      </w:r>
      <w:r w:rsidR="008D3518" w:rsidRPr="005E55CE">
        <w:rPr>
          <w:rFonts w:ascii="Nyala" w:hAnsi="Nyala" w:cs="Arial"/>
          <w:sz w:val="28"/>
          <w:szCs w:val="28"/>
        </w:rPr>
        <w:t>36</w:t>
      </w:r>
    </w:p>
    <w:p w:rsidR="001E6935" w:rsidRPr="005E55CE" w:rsidRDefault="001E6935" w:rsidP="009A1601">
      <w:pPr>
        <w:autoSpaceDE w:val="0"/>
        <w:autoSpaceDN w:val="0"/>
        <w:adjustRightInd w:val="0"/>
        <w:spacing w:after="0" w:line="240" w:lineRule="auto"/>
        <w:rPr>
          <w:rFonts w:ascii="Nyala" w:hAnsi="Nyala" w:cs="Arial"/>
          <w:sz w:val="28"/>
          <w:szCs w:val="28"/>
        </w:rPr>
      </w:pPr>
    </w:p>
    <w:p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V.)   ANALYSE DES INVESTISSEMENT AGRICOLES POUR LA NUTRITION (Y        COMPRIS) DANS LE CADRE DU </w:t>
      </w:r>
      <w:r w:rsidRPr="005E55CE">
        <w:rPr>
          <w:rFonts w:ascii="Nyala" w:hAnsi="Nyala" w:cs="Arial"/>
          <w:sz w:val="28"/>
          <w:szCs w:val="28"/>
        </w:rPr>
        <w:lastRenderedPageBreak/>
        <w:t>PNIA</w:t>
      </w:r>
      <w:r w:rsidR="008D3518" w:rsidRPr="005E55CE">
        <w:rPr>
          <w:rFonts w:ascii="Nyala" w:hAnsi="Nyala" w:cs="Arial"/>
          <w:sz w:val="28"/>
          <w:szCs w:val="28"/>
        </w:rPr>
        <w:t>…………………………………………………………………………………….37</w:t>
      </w:r>
    </w:p>
    <w:p w:rsidR="001E6935" w:rsidRPr="005E55CE" w:rsidRDefault="001E6935" w:rsidP="009A1601">
      <w:pPr>
        <w:autoSpaceDE w:val="0"/>
        <w:autoSpaceDN w:val="0"/>
        <w:adjustRightInd w:val="0"/>
        <w:spacing w:after="0" w:line="240" w:lineRule="auto"/>
        <w:rPr>
          <w:rFonts w:ascii="Nyala" w:hAnsi="Nyala" w:cs="Arial"/>
          <w:sz w:val="28"/>
          <w:szCs w:val="28"/>
        </w:rPr>
      </w:pPr>
    </w:p>
    <w:p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IV.)    ANALYSE  DES  PRINCIPAUX PROGRAMMES ET PROJETS  D’AGRICULTURE SENSIBLE A LA NUTRITION  MIS EN ŒUVRE AU NIVEAU NATIONAL  Y COMPRIS DANS LE CADRE DU PNIA</w:t>
      </w:r>
      <w:r w:rsidR="008D3518" w:rsidRPr="005E55CE">
        <w:rPr>
          <w:rFonts w:ascii="Nyala" w:hAnsi="Nyala" w:cs="Arial"/>
          <w:sz w:val="28"/>
          <w:szCs w:val="28"/>
        </w:rPr>
        <w:t>…………………………………………………………………………………………………………46</w:t>
      </w:r>
    </w:p>
    <w:p w:rsidR="001E6935" w:rsidRPr="005E55CE" w:rsidRDefault="001E6935" w:rsidP="009A1601">
      <w:pPr>
        <w:autoSpaceDE w:val="0"/>
        <w:autoSpaceDN w:val="0"/>
        <w:adjustRightInd w:val="0"/>
        <w:spacing w:after="0" w:line="240" w:lineRule="auto"/>
        <w:rPr>
          <w:rFonts w:ascii="Nyala" w:hAnsi="Nyala" w:cs="Arial"/>
          <w:sz w:val="28"/>
          <w:szCs w:val="28"/>
        </w:rPr>
      </w:pPr>
    </w:p>
    <w:p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Vi .a) Prise en compte de l’analyse situationnelle de l’insécurité Alimentaire</w:t>
      </w:r>
      <w:r w:rsidR="008D3518" w:rsidRPr="005E55CE">
        <w:rPr>
          <w:rFonts w:ascii="Nyala" w:hAnsi="Nyala" w:cs="Arial"/>
          <w:sz w:val="28"/>
          <w:szCs w:val="28"/>
        </w:rPr>
        <w:t>……………….46</w:t>
      </w:r>
    </w:p>
    <w:p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VI.b) Prise en compte de l’analyse situationnelle  de la malnutrition</w:t>
      </w:r>
      <w:r w:rsidR="008D3518" w:rsidRPr="005E55CE">
        <w:rPr>
          <w:rFonts w:ascii="Nyala" w:hAnsi="Nyala" w:cs="Arial"/>
          <w:sz w:val="28"/>
          <w:szCs w:val="28"/>
        </w:rPr>
        <w:t>………………………………49</w:t>
      </w:r>
    </w:p>
    <w:p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VI.c) Prise en compte des objectifs et indicateurs nutritionnels pertinents</w:t>
      </w:r>
      <w:r w:rsidR="008D3518" w:rsidRPr="005E55CE">
        <w:rPr>
          <w:rFonts w:ascii="Nyala" w:hAnsi="Nyala" w:cs="Arial"/>
          <w:sz w:val="28"/>
          <w:szCs w:val="28"/>
        </w:rPr>
        <w:t>……………………51</w:t>
      </w:r>
    </w:p>
    <w:p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VI.d) Ciblage</w:t>
      </w:r>
      <w:r w:rsidR="008D3518" w:rsidRPr="005E55CE">
        <w:rPr>
          <w:rFonts w:ascii="Nyala" w:hAnsi="Nyala" w:cs="Arial"/>
          <w:sz w:val="28"/>
          <w:szCs w:val="28"/>
        </w:rPr>
        <w:t>……………………………………………………………………………………………………………………………………….53</w:t>
      </w:r>
    </w:p>
    <w:p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VI.e) Analyse des activités mises en œuvre</w:t>
      </w:r>
      <w:r w:rsidR="008D3518" w:rsidRPr="005E55CE">
        <w:rPr>
          <w:rFonts w:ascii="Nyala" w:hAnsi="Nyala" w:cs="Arial"/>
          <w:sz w:val="28"/>
          <w:szCs w:val="28"/>
        </w:rPr>
        <w:t>……………………………………………………………………………….56</w:t>
      </w:r>
    </w:p>
    <w:p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VI.f) Suivi</w:t>
      </w:r>
      <w:r w:rsidR="008D3518" w:rsidRPr="005E55CE">
        <w:rPr>
          <w:rFonts w:ascii="Nyala" w:hAnsi="Nyala" w:cs="Arial"/>
          <w:sz w:val="28"/>
          <w:szCs w:val="28"/>
        </w:rPr>
        <w:t>……………………………………………………………………………………………………………………………………………..57</w:t>
      </w:r>
    </w:p>
    <w:p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VI.g : Coordination des programmes et projet</w:t>
      </w:r>
      <w:r w:rsidR="008D3518" w:rsidRPr="005E55CE">
        <w:rPr>
          <w:rFonts w:ascii="Nyala" w:hAnsi="Nyala" w:cs="Arial"/>
          <w:sz w:val="28"/>
          <w:szCs w:val="28"/>
        </w:rPr>
        <w:t>…………………………………………………………………………59</w:t>
      </w:r>
    </w:p>
    <w:p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VI.h) Impact sur la SAN</w:t>
      </w:r>
      <w:r w:rsidR="008D3518" w:rsidRPr="005E55CE">
        <w:rPr>
          <w:rFonts w:ascii="Nyala" w:hAnsi="Nyala" w:cs="Arial"/>
          <w:sz w:val="28"/>
          <w:szCs w:val="28"/>
        </w:rPr>
        <w:t>…………………………………………………………………………………………………………………60</w:t>
      </w:r>
    </w:p>
    <w:p w:rsidR="001E6935" w:rsidRPr="005E55CE" w:rsidRDefault="001E6935" w:rsidP="009A1601">
      <w:pPr>
        <w:autoSpaceDE w:val="0"/>
        <w:autoSpaceDN w:val="0"/>
        <w:adjustRightInd w:val="0"/>
        <w:spacing w:after="0" w:line="240" w:lineRule="auto"/>
        <w:rPr>
          <w:rFonts w:ascii="Nyala" w:hAnsi="Nyala" w:cs="Arial"/>
          <w:sz w:val="28"/>
          <w:szCs w:val="28"/>
        </w:rPr>
      </w:pPr>
    </w:p>
    <w:p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VII.)   RECOMMANDATIONS</w:t>
      </w:r>
      <w:r w:rsidR="008D3518" w:rsidRPr="005E55CE">
        <w:rPr>
          <w:rFonts w:ascii="Nyala" w:hAnsi="Nyala" w:cs="Arial"/>
          <w:sz w:val="28"/>
          <w:szCs w:val="28"/>
        </w:rPr>
        <w:t> ……………………………………………………………………………………………………..61</w:t>
      </w:r>
    </w:p>
    <w:p w:rsidR="001E6935" w:rsidRPr="005E55CE" w:rsidRDefault="001E6935" w:rsidP="009A1601">
      <w:pPr>
        <w:autoSpaceDE w:val="0"/>
        <w:autoSpaceDN w:val="0"/>
        <w:adjustRightInd w:val="0"/>
        <w:spacing w:after="0" w:line="240" w:lineRule="auto"/>
        <w:rPr>
          <w:rFonts w:ascii="Nyala" w:hAnsi="Nyala" w:cs="Arial"/>
          <w:sz w:val="28"/>
          <w:szCs w:val="28"/>
        </w:rPr>
      </w:pPr>
    </w:p>
    <w:p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VIII.)          CONCLUS</w:t>
      </w:r>
      <w:r w:rsidR="008D3518" w:rsidRPr="005E55CE">
        <w:rPr>
          <w:rFonts w:ascii="Nyala" w:hAnsi="Nyala" w:cs="Arial"/>
          <w:sz w:val="28"/>
          <w:szCs w:val="28"/>
        </w:rPr>
        <w:t>ION………………………………………………………………………………………………………….64</w:t>
      </w:r>
    </w:p>
    <w:p w:rsidR="001E6935" w:rsidRPr="005E55CE" w:rsidRDefault="001E6935" w:rsidP="009A1601">
      <w:pPr>
        <w:autoSpaceDE w:val="0"/>
        <w:autoSpaceDN w:val="0"/>
        <w:adjustRightInd w:val="0"/>
        <w:spacing w:after="0" w:line="240" w:lineRule="auto"/>
        <w:rPr>
          <w:rFonts w:ascii="Nyala" w:hAnsi="Nyala" w:cs="Arial"/>
          <w:sz w:val="28"/>
          <w:szCs w:val="28"/>
        </w:rPr>
      </w:pPr>
    </w:p>
    <w:p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IX.)            REFERENCES</w:t>
      </w:r>
      <w:r w:rsidR="008D3518" w:rsidRPr="005E55CE">
        <w:rPr>
          <w:rFonts w:ascii="Nyala" w:hAnsi="Nyala" w:cs="Arial"/>
          <w:sz w:val="28"/>
          <w:szCs w:val="28"/>
        </w:rPr>
        <w:t>………………………………………</w:t>
      </w:r>
      <w:r w:rsidR="00AF5AF0">
        <w:rPr>
          <w:rFonts w:ascii="Nyala" w:hAnsi="Nyala" w:cs="Arial"/>
          <w:sz w:val="28"/>
          <w:szCs w:val="28"/>
        </w:rPr>
        <w:t>……………………………………………………………………66</w:t>
      </w:r>
    </w:p>
    <w:p w:rsidR="001E6935" w:rsidRPr="005E55CE" w:rsidRDefault="001E6935" w:rsidP="009A1601">
      <w:pPr>
        <w:autoSpaceDE w:val="0"/>
        <w:autoSpaceDN w:val="0"/>
        <w:adjustRightInd w:val="0"/>
        <w:spacing w:after="0" w:line="240" w:lineRule="auto"/>
        <w:rPr>
          <w:rFonts w:ascii="Nyala" w:hAnsi="Nyala" w:cs="Arial"/>
          <w:sz w:val="28"/>
          <w:szCs w:val="28"/>
        </w:rPr>
      </w:pPr>
    </w:p>
    <w:p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lastRenderedPageBreak/>
        <w:t>X.)            ANNEXES</w:t>
      </w:r>
      <w:r w:rsidR="008D3518" w:rsidRPr="005E55CE">
        <w:rPr>
          <w:rFonts w:ascii="Nyala" w:hAnsi="Nyala" w:cs="Arial"/>
          <w:sz w:val="28"/>
          <w:szCs w:val="28"/>
        </w:rPr>
        <w:t>………………………………………</w:t>
      </w:r>
      <w:r w:rsidR="00AF5AF0">
        <w:rPr>
          <w:rFonts w:ascii="Nyala" w:hAnsi="Nyala" w:cs="Arial"/>
          <w:sz w:val="28"/>
          <w:szCs w:val="28"/>
        </w:rPr>
        <w:t>…………………………………………………………………………….67</w:t>
      </w:r>
    </w:p>
    <w:p w:rsidR="001E6935" w:rsidRPr="005E55CE" w:rsidRDefault="001E6935" w:rsidP="009A1601">
      <w:pPr>
        <w:autoSpaceDE w:val="0"/>
        <w:autoSpaceDN w:val="0"/>
        <w:adjustRightInd w:val="0"/>
        <w:spacing w:after="0" w:line="240" w:lineRule="auto"/>
        <w:rPr>
          <w:rFonts w:ascii="Nyala" w:hAnsi="Nyala" w:cs="Arial"/>
          <w:sz w:val="28"/>
          <w:szCs w:val="28"/>
        </w:rPr>
      </w:pPr>
    </w:p>
    <w:p w:rsidR="001E6935" w:rsidRPr="005E55CE" w:rsidRDefault="001E6935" w:rsidP="009A1601">
      <w:pPr>
        <w:autoSpaceDE w:val="0"/>
        <w:autoSpaceDN w:val="0"/>
        <w:adjustRightInd w:val="0"/>
        <w:spacing w:after="0" w:line="240" w:lineRule="auto"/>
        <w:rPr>
          <w:rFonts w:ascii="Nyala" w:hAnsi="Nyala" w:cs="Arial"/>
          <w:sz w:val="28"/>
          <w:szCs w:val="28"/>
        </w:rPr>
      </w:pPr>
    </w:p>
    <w:p w:rsidR="001E6935" w:rsidRPr="005E55CE" w:rsidRDefault="001E6935" w:rsidP="009A1601">
      <w:pPr>
        <w:autoSpaceDE w:val="0"/>
        <w:autoSpaceDN w:val="0"/>
        <w:adjustRightInd w:val="0"/>
        <w:spacing w:after="0" w:line="240" w:lineRule="auto"/>
        <w:rPr>
          <w:rFonts w:ascii="Nyala" w:hAnsi="Nyala" w:cs="Arial"/>
          <w:sz w:val="28"/>
          <w:szCs w:val="28"/>
        </w:rPr>
      </w:pPr>
    </w:p>
    <w:p w:rsidR="001E6935" w:rsidRPr="00AF5AF0" w:rsidRDefault="001E6935" w:rsidP="009A1601">
      <w:pPr>
        <w:autoSpaceDE w:val="0"/>
        <w:autoSpaceDN w:val="0"/>
        <w:adjustRightInd w:val="0"/>
        <w:spacing w:after="0" w:line="240" w:lineRule="auto"/>
        <w:rPr>
          <w:rFonts w:ascii="Nyala" w:hAnsi="Nyala" w:cs="Arial"/>
          <w:b/>
          <w:sz w:val="28"/>
          <w:szCs w:val="28"/>
        </w:rPr>
      </w:pPr>
      <w:r w:rsidRPr="00AF5AF0">
        <w:rPr>
          <w:rFonts w:ascii="Nyala" w:hAnsi="Nyala" w:cs="Arial"/>
          <w:b/>
          <w:sz w:val="28"/>
          <w:szCs w:val="28"/>
        </w:rPr>
        <w:t>LISTE DES TABLEAUX  ET FIGURES </w:t>
      </w:r>
    </w:p>
    <w:p w:rsidR="0068055D" w:rsidRPr="005E55CE" w:rsidRDefault="0068055D" w:rsidP="009A1601">
      <w:pPr>
        <w:spacing w:line="240" w:lineRule="auto"/>
        <w:rPr>
          <w:rFonts w:ascii="Nyala" w:hAnsi="Nyala"/>
          <w:sz w:val="28"/>
          <w:szCs w:val="28"/>
        </w:rPr>
      </w:pPr>
    </w:p>
    <w:p w:rsidR="001E6935" w:rsidRPr="005E55CE" w:rsidRDefault="00D23C1F" w:rsidP="009A1601">
      <w:pPr>
        <w:numPr>
          <w:ilvl w:val="0"/>
          <w:numId w:val="29"/>
        </w:num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Tableau 1 : INSTITUTIONS CLES IDENTIFIEES</w:t>
      </w:r>
    </w:p>
    <w:p w:rsidR="00D23C1F" w:rsidRPr="005E55CE" w:rsidRDefault="00480BDE" w:rsidP="009A1601">
      <w:pPr>
        <w:numPr>
          <w:ilvl w:val="0"/>
          <w:numId w:val="29"/>
        </w:numPr>
        <w:spacing w:line="240" w:lineRule="auto"/>
        <w:rPr>
          <w:rFonts w:ascii="Nyala" w:hAnsi="Nyala" w:cs="Arial"/>
          <w:sz w:val="28"/>
          <w:szCs w:val="28"/>
        </w:rPr>
      </w:pPr>
      <w:r w:rsidRPr="005E55CE">
        <w:rPr>
          <w:rFonts w:ascii="Nyala" w:hAnsi="Nyala" w:cs="Arial"/>
          <w:sz w:val="28"/>
          <w:szCs w:val="28"/>
        </w:rPr>
        <w:t>Figure 2</w:t>
      </w:r>
      <w:r w:rsidR="00D23C1F" w:rsidRPr="005E55CE">
        <w:rPr>
          <w:rFonts w:ascii="Nyala" w:hAnsi="Nyala" w:cs="Arial"/>
          <w:sz w:val="28"/>
          <w:szCs w:val="28"/>
        </w:rPr>
        <w:t xml:space="preserve"> : </w:t>
      </w:r>
      <w:r w:rsidR="0033562A" w:rsidRPr="005E55CE">
        <w:rPr>
          <w:rFonts w:ascii="Nyala" w:hAnsi="Nyala" w:cs="Arial"/>
          <w:sz w:val="28"/>
          <w:szCs w:val="28"/>
        </w:rPr>
        <w:t>Plate-forme</w:t>
      </w:r>
      <w:r w:rsidR="00D23C1F" w:rsidRPr="005E55CE">
        <w:rPr>
          <w:rFonts w:ascii="Nyala" w:hAnsi="Nyala" w:cs="Arial"/>
          <w:sz w:val="28"/>
          <w:szCs w:val="28"/>
        </w:rPr>
        <w:t xml:space="preserve"> de partenariat pour la nutrition</w:t>
      </w:r>
    </w:p>
    <w:p w:rsidR="00480BDE" w:rsidRPr="005E55CE" w:rsidRDefault="00480BDE" w:rsidP="00480BDE">
      <w:pPr>
        <w:numPr>
          <w:ilvl w:val="0"/>
          <w:numId w:val="29"/>
        </w:num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Figure 3 ; Hiérarchisation de principaux documents nationaux en lien avec l’agriculture sensible à la nutrition </w:t>
      </w:r>
    </w:p>
    <w:p w:rsidR="00D23C1F" w:rsidRPr="005E55CE" w:rsidRDefault="00D23C1F" w:rsidP="009A1601">
      <w:pPr>
        <w:pStyle w:val="Notedefin"/>
        <w:numPr>
          <w:ilvl w:val="0"/>
          <w:numId w:val="29"/>
        </w:numPr>
        <w:spacing w:after="0" w:line="240" w:lineRule="auto"/>
        <w:rPr>
          <w:rFonts w:ascii="Nyala" w:hAnsi="Nyala" w:cs="Arial"/>
          <w:sz w:val="28"/>
          <w:szCs w:val="28"/>
        </w:rPr>
      </w:pPr>
      <w:r w:rsidRPr="005E55CE">
        <w:rPr>
          <w:rFonts w:ascii="Nyala" w:hAnsi="Nyala" w:cs="Arial"/>
          <w:sz w:val="28"/>
          <w:szCs w:val="28"/>
        </w:rPr>
        <w:t xml:space="preserve">Figure 4 : Les axes de la Stratégie Nationale de Sécurité Alimentaire et Nutritionnelle et de Développement Agricole Durables (i3N) </w:t>
      </w:r>
    </w:p>
    <w:p w:rsidR="001D3411" w:rsidRPr="005E55CE" w:rsidRDefault="001D3411" w:rsidP="009A1601">
      <w:pPr>
        <w:pStyle w:val="Notedefin"/>
        <w:numPr>
          <w:ilvl w:val="0"/>
          <w:numId w:val="29"/>
        </w:numPr>
        <w:spacing w:after="0" w:line="240" w:lineRule="auto"/>
        <w:rPr>
          <w:rFonts w:ascii="Nyala" w:hAnsi="Nyala" w:cs="Arial"/>
          <w:sz w:val="28"/>
          <w:szCs w:val="28"/>
        </w:rPr>
      </w:pPr>
      <w:r w:rsidRPr="005E55CE">
        <w:rPr>
          <w:rFonts w:ascii="Nyala" w:hAnsi="Nyala" w:cs="Arial"/>
          <w:sz w:val="28"/>
          <w:szCs w:val="28"/>
        </w:rPr>
        <w:t xml:space="preserve">Figure 5: Les axes de la Stratégie Nationale de Sécurité Alimentaire et Nutritionnelle et de Développement Agricole Durables (i3N) </w:t>
      </w:r>
    </w:p>
    <w:p w:rsidR="00A350AB" w:rsidRPr="005E55CE" w:rsidRDefault="00A350AB" w:rsidP="009A1601">
      <w:pPr>
        <w:numPr>
          <w:ilvl w:val="0"/>
          <w:numId w:val="29"/>
        </w:numPr>
        <w:spacing w:after="0" w:line="240" w:lineRule="auto"/>
        <w:rPr>
          <w:rFonts w:ascii="Nyala" w:hAnsi="Nyala" w:cs="Arial"/>
          <w:sz w:val="28"/>
          <w:szCs w:val="28"/>
        </w:rPr>
      </w:pPr>
      <w:r w:rsidRPr="005E55CE">
        <w:rPr>
          <w:rFonts w:ascii="Nyala" w:hAnsi="Nyala" w:cs="Arial"/>
          <w:sz w:val="28"/>
          <w:szCs w:val="28"/>
        </w:rPr>
        <w:t>Figure 6 : cadre de coordination  des interventions sensibles à la Nutrition</w:t>
      </w:r>
    </w:p>
    <w:p w:rsidR="002540A2" w:rsidRDefault="002540A2" w:rsidP="009A1601">
      <w:pPr>
        <w:numPr>
          <w:ilvl w:val="0"/>
          <w:numId w:val="29"/>
        </w:numPr>
        <w:spacing w:after="0" w:line="240" w:lineRule="auto"/>
        <w:rPr>
          <w:rFonts w:ascii="Nyala" w:hAnsi="Nyala" w:cs="Arial"/>
          <w:sz w:val="28"/>
          <w:szCs w:val="28"/>
        </w:rPr>
      </w:pPr>
      <w:r>
        <w:rPr>
          <w:rFonts w:ascii="Nyala" w:hAnsi="Nyala" w:cs="Arial"/>
          <w:sz w:val="28"/>
          <w:szCs w:val="28"/>
        </w:rPr>
        <w:t>Tableau 8</w:t>
      </w:r>
      <w:r w:rsidR="00A350AB" w:rsidRPr="005E55CE">
        <w:rPr>
          <w:rFonts w:ascii="Nyala" w:hAnsi="Nyala" w:cs="Arial"/>
          <w:sz w:val="28"/>
          <w:szCs w:val="28"/>
        </w:rPr>
        <w:t> : C</w:t>
      </w:r>
      <w:r>
        <w:rPr>
          <w:rFonts w:ascii="Nyala" w:hAnsi="Nyala" w:cs="Arial"/>
          <w:sz w:val="28"/>
          <w:szCs w:val="28"/>
        </w:rPr>
        <w:t>lusters Sécurité alimentaire et nutrition.</w:t>
      </w:r>
    </w:p>
    <w:p w:rsidR="00A350AB" w:rsidRPr="005E55CE" w:rsidRDefault="002540A2" w:rsidP="009A1601">
      <w:pPr>
        <w:numPr>
          <w:ilvl w:val="0"/>
          <w:numId w:val="29"/>
        </w:numPr>
        <w:spacing w:after="0" w:line="240" w:lineRule="auto"/>
        <w:rPr>
          <w:rFonts w:ascii="Nyala" w:hAnsi="Nyala" w:cs="Arial"/>
          <w:sz w:val="28"/>
          <w:szCs w:val="28"/>
        </w:rPr>
      </w:pPr>
      <w:r>
        <w:rPr>
          <w:rFonts w:ascii="Nyala" w:hAnsi="Nyala" w:cs="Arial"/>
          <w:sz w:val="28"/>
          <w:szCs w:val="28"/>
        </w:rPr>
        <w:t xml:space="preserve"> Graphique N°8 C</w:t>
      </w:r>
      <w:r w:rsidR="00A350AB" w:rsidRPr="005E55CE">
        <w:rPr>
          <w:rFonts w:ascii="Nyala" w:hAnsi="Nyala" w:cs="Arial"/>
          <w:sz w:val="28"/>
          <w:szCs w:val="28"/>
        </w:rPr>
        <w:t>out du PNIA</w:t>
      </w:r>
    </w:p>
    <w:p w:rsidR="00A350AB" w:rsidRPr="005E55CE" w:rsidRDefault="002540A2" w:rsidP="009A1601">
      <w:pPr>
        <w:numPr>
          <w:ilvl w:val="0"/>
          <w:numId w:val="29"/>
        </w:numPr>
        <w:spacing w:after="0" w:line="240" w:lineRule="auto"/>
        <w:rPr>
          <w:rFonts w:ascii="Nyala" w:hAnsi="Nyala" w:cs="Arial"/>
          <w:sz w:val="28"/>
          <w:szCs w:val="28"/>
        </w:rPr>
      </w:pPr>
      <w:r>
        <w:rPr>
          <w:rFonts w:ascii="Nyala" w:hAnsi="Nyala" w:cs="Arial"/>
          <w:sz w:val="28"/>
          <w:szCs w:val="28"/>
        </w:rPr>
        <w:t>graphique 9</w:t>
      </w:r>
      <w:r w:rsidR="00A350AB" w:rsidRPr="005E55CE">
        <w:rPr>
          <w:rFonts w:ascii="Nyala" w:hAnsi="Nyala" w:cs="Arial"/>
          <w:sz w:val="28"/>
          <w:szCs w:val="28"/>
        </w:rPr>
        <w:t xml:space="preserve"> : mobilisation des ressources Graphique 9 : sources des financements</w:t>
      </w:r>
    </w:p>
    <w:p w:rsidR="00A350AB" w:rsidRPr="005E55CE" w:rsidRDefault="00A350AB" w:rsidP="009A1601">
      <w:pPr>
        <w:pStyle w:val="Notedefin"/>
        <w:numPr>
          <w:ilvl w:val="0"/>
          <w:numId w:val="29"/>
        </w:numPr>
        <w:spacing w:after="0" w:line="240" w:lineRule="auto"/>
        <w:rPr>
          <w:rFonts w:ascii="Nyala" w:hAnsi="Nyala" w:cs="Arial"/>
          <w:sz w:val="28"/>
          <w:szCs w:val="28"/>
        </w:rPr>
      </w:pPr>
      <w:r w:rsidRPr="005E55CE">
        <w:rPr>
          <w:rFonts w:ascii="Nyala" w:hAnsi="Nyala" w:cs="Arial"/>
          <w:sz w:val="28"/>
          <w:szCs w:val="28"/>
        </w:rPr>
        <w:t>Tableau</w:t>
      </w:r>
      <w:r w:rsidR="002540A2">
        <w:rPr>
          <w:rFonts w:ascii="Nyala" w:hAnsi="Nyala" w:cs="Arial"/>
          <w:sz w:val="28"/>
          <w:szCs w:val="28"/>
        </w:rPr>
        <w:t xml:space="preserve"> 10</w:t>
      </w:r>
      <w:r w:rsidRPr="005E55CE">
        <w:rPr>
          <w:rFonts w:ascii="Nyala" w:hAnsi="Nyala" w:cs="Arial"/>
          <w:sz w:val="28"/>
          <w:szCs w:val="28"/>
        </w:rPr>
        <w:t> : Résultats en matière d’accroissement des productions agricoles pluviales</w:t>
      </w:r>
    </w:p>
    <w:p w:rsidR="00A350AB" w:rsidRPr="005E55CE" w:rsidRDefault="00A350AB" w:rsidP="009A1601">
      <w:pPr>
        <w:pStyle w:val="Notedefin"/>
        <w:numPr>
          <w:ilvl w:val="0"/>
          <w:numId w:val="29"/>
        </w:numPr>
        <w:spacing w:after="0" w:line="240" w:lineRule="auto"/>
        <w:rPr>
          <w:rFonts w:ascii="Nyala" w:hAnsi="Nyala" w:cs="Arial"/>
          <w:sz w:val="28"/>
          <w:szCs w:val="28"/>
        </w:rPr>
      </w:pPr>
      <w:r w:rsidRPr="005E55CE">
        <w:rPr>
          <w:rFonts w:ascii="Nyala" w:hAnsi="Nyala" w:cs="Arial"/>
          <w:sz w:val="28"/>
          <w:szCs w:val="28"/>
        </w:rPr>
        <w:t>Tableau</w:t>
      </w:r>
      <w:r w:rsidR="002540A2">
        <w:rPr>
          <w:rFonts w:ascii="Nyala" w:hAnsi="Nyala" w:cs="Arial"/>
          <w:sz w:val="28"/>
          <w:szCs w:val="28"/>
        </w:rPr>
        <w:t xml:space="preserve"> 11</w:t>
      </w:r>
      <w:r w:rsidRPr="005E55CE">
        <w:rPr>
          <w:rFonts w:ascii="Nyala" w:hAnsi="Nyala" w:cs="Arial"/>
          <w:sz w:val="28"/>
          <w:szCs w:val="28"/>
        </w:rPr>
        <w:t> : Résultats en matière d’accroissement des productions agricoles pluviales</w:t>
      </w:r>
    </w:p>
    <w:p w:rsidR="00A350AB" w:rsidRPr="005E55CE" w:rsidRDefault="002540A2" w:rsidP="009A1601">
      <w:pPr>
        <w:pStyle w:val="Notedefin"/>
        <w:numPr>
          <w:ilvl w:val="0"/>
          <w:numId w:val="29"/>
        </w:numPr>
        <w:spacing w:after="0" w:line="240" w:lineRule="auto"/>
        <w:rPr>
          <w:rFonts w:ascii="Nyala" w:hAnsi="Nyala" w:cs="Arial"/>
          <w:sz w:val="28"/>
          <w:szCs w:val="28"/>
        </w:rPr>
      </w:pPr>
      <w:r>
        <w:rPr>
          <w:rFonts w:ascii="Nyala" w:hAnsi="Nyala" w:cs="Arial"/>
          <w:sz w:val="28"/>
          <w:szCs w:val="28"/>
        </w:rPr>
        <w:t>Tableau 12</w:t>
      </w:r>
      <w:r w:rsidR="00A350AB" w:rsidRPr="005E55CE">
        <w:rPr>
          <w:rFonts w:ascii="Nyala" w:hAnsi="Nyala" w:cs="Arial"/>
          <w:sz w:val="28"/>
          <w:szCs w:val="28"/>
        </w:rPr>
        <w:t> : Sécurisation des productions animales</w:t>
      </w:r>
    </w:p>
    <w:p w:rsidR="000A3FE3" w:rsidRPr="005F6C5D" w:rsidRDefault="000A3FE3" w:rsidP="005F6C5D">
      <w:pPr>
        <w:pStyle w:val="Lgende"/>
      </w:pPr>
      <w:r w:rsidRPr="005F6C5D">
        <w:t xml:space="preserve">Tableau </w:t>
      </w:r>
      <w:r w:rsidR="002540A2" w:rsidRPr="005F6C5D">
        <w:t>13</w:t>
      </w:r>
      <w:r w:rsidRPr="005F6C5D">
        <w:t> : Bilan des réalisations liées à la gestion durable des terres et des écosystèmes</w:t>
      </w:r>
    </w:p>
    <w:p w:rsidR="000A3FE3" w:rsidRPr="005E55CE" w:rsidRDefault="002540A2" w:rsidP="009A1601">
      <w:pPr>
        <w:pStyle w:val="Notedefin"/>
        <w:numPr>
          <w:ilvl w:val="0"/>
          <w:numId w:val="29"/>
        </w:numPr>
        <w:spacing w:after="0" w:line="240" w:lineRule="auto"/>
        <w:rPr>
          <w:rFonts w:ascii="Nyala" w:hAnsi="Nyala" w:cs="Arial"/>
          <w:sz w:val="28"/>
          <w:szCs w:val="28"/>
        </w:rPr>
      </w:pPr>
      <w:r>
        <w:rPr>
          <w:rFonts w:ascii="Nyala" w:hAnsi="Nyala" w:cs="Arial"/>
          <w:sz w:val="28"/>
          <w:szCs w:val="28"/>
        </w:rPr>
        <w:t>Figure 14</w:t>
      </w:r>
      <w:r w:rsidR="000A3FE3" w:rsidRPr="005E55CE">
        <w:rPr>
          <w:rFonts w:ascii="Nyala" w:hAnsi="Nyala" w:cs="Arial"/>
          <w:sz w:val="28"/>
          <w:szCs w:val="28"/>
        </w:rPr>
        <w:t> : Budget par priorité 2015-2020 (en millions de FCFA)- Sources HC3N/PRP Niger</w:t>
      </w:r>
    </w:p>
    <w:p w:rsidR="000A3FE3" w:rsidRPr="005E55CE" w:rsidRDefault="002540A2" w:rsidP="009A1601">
      <w:pPr>
        <w:numPr>
          <w:ilvl w:val="0"/>
          <w:numId w:val="29"/>
        </w:numPr>
        <w:autoSpaceDE w:val="0"/>
        <w:autoSpaceDN w:val="0"/>
        <w:adjustRightInd w:val="0"/>
        <w:spacing w:after="0" w:line="240" w:lineRule="auto"/>
        <w:rPr>
          <w:rFonts w:ascii="Nyala" w:hAnsi="Nyala" w:cs="Arial"/>
          <w:sz w:val="28"/>
          <w:szCs w:val="28"/>
        </w:rPr>
      </w:pPr>
      <w:r>
        <w:rPr>
          <w:rFonts w:ascii="Nyala" w:hAnsi="Nyala" w:cs="Arial"/>
          <w:sz w:val="28"/>
          <w:szCs w:val="28"/>
        </w:rPr>
        <w:t>Graphique et carte  15 et 16</w:t>
      </w:r>
      <w:r w:rsidR="000A3FE3" w:rsidRPr="005E55CE">
        <w:rPr>
          <w:rFonts w:ascii="Nyala" w:hAnsi="Nyala" w:cs="Arial"/>
          <w:sz w:val="28"/>
          <w:szCs w:val="28"/>
        </w:rPr>
        <w:t> : Récurrence de la vulnérabilité au Niger</w:t>
      </w:r>
    </w:p>
    <w:p w:rsidR="000A3FE3" w:rsidRPr="005E55CE" w:rsidRDefault="002540A2" w:rsidP="009A1601">
      <w:pPr>
        <w:numPr>
          <w:ilvl w:val="0"/>
          <w:numId w:val="29"/>
        </w:numPr>
        <w:autoSpaceDE w:val="0"/>
        <w:autoSpaceDN w:val="0"/>
        <w:adjustRightInd w:val="0"/>
        <w:spacing w:after="0" w:line="240" w:lineRule="auto"/>
        <w:rPr>
          <w:rFonts w:ascii="Nyala" w:hAnsi="Nyala" w:cs="Arial"/>
          <w:sz w:val="28"/>
          <w:szCs w:val="28"/>
        </w:rPr>
      </w:pPr>
      <w:r>
        <w:rPr>
          <w:rFonts w:ascii="Nyala" w:hAnsi="Nyala" w:cs="Arial"/>
          <w:sz w:val="28"/>
          <w:szCs w:val="28"/>
        </w:rPr>
        <w:t>Carte : 17</w:t>
      </w:r>
      <w:r w:rsidR="000A3FE3" w:rsidRPr="005E55CE">
        <w:rPr>
          <w:rFonts w:ascii="Nyala" w:hAnsi="Nyala" w:cs="Arial"/>
          <w:sz w:val="28"/>
          <w:szCs w:val="28"/>
        </w:rPr>
        <w:t> : Ampleur de la  Vulnérabilité au Niger/EVAM INS 2014</w:t>
      </w:r>
    </w:p>
    <w:p w:rsidR="000A3FE3" w:rsidRPr="005E55CE" w:rsidRDefault="002540A2" w:rsidP="009A1601">
      <w:pPr>
        <w:numPr>
          <w:ilvl w:val="0"/>
          <w:numId w:val="29"/>
        </w:numPr>
        <w:autoSpaceDE w:val="0"/>
        <w:autoSpaceDN w:val="0"/>
        <w:adjustRightInd w:val="0"/>
        <w:spacing w:after="0" w:line="240" w:lineRule="auto"/>
        <w:rPr>
          <w:rFonts w:ascii="Nyala" w:hAnsi="Nyala" w:cs="Arial"/>
          <w:sz w:val="28"/>
          <w:szCs w:val="28"/>
        </w:rPr>
      </w:pPr>
      <w:r>
        <w:rPr>
          <w:rFonts w:ascii="Nyala" w:hAnsi="Nyala" w:cs="Arial"/>
          <w:sz w:val="28"/>
          <w:szCs w:val="28"/>
        </w:rPr>
        <w:t>Figure 18</w:t>
      </w:r>
      <w:r w:rsidR="000A3FE3" w:rsidRPr="005E55CE">
        <w:rPr>
          <w:rFonts w:ascii="Nyala" w:hAnsi="Nyala" w:cs="Arial"/>
          <w:sz w:val="28"/>
          <w:szCs w:val="28"/>
        </w:rPr>
        <w:t> : Saisonnalité de l’Insécurité Alimentaire au Niger</w:t>
      </w:r>
    </w:p>
    <w:p w:rsidR="000A3FE3" w:rsidRPr="005E55CE" w:rsidRDefault="000A3FE3" w:rsidP="009A1601">
      <w:pPr>
        <w:numPr>
          <w:ilvl w:val="0"/>
          <w:numId w:val="29"/>
        </w:numPr>
        <w:spacing w:after="0" w:line="240" w:lineRule="auto"/>
        <w:jc w:val="both"/>
        <w:rPr>
          <w:rFonts w:ascii="Nyala" w:hAnsi="Nyala" w:cs="Arial"/>
          <w:sz w:val="28"/>
          <w:szCs w:val="28"/>
        </w:rPr>
      </w:pPr>
      <w:r w:rsidRPr="005E55CE">
        <w:rPr>
          <w:rFonts w:ascii="Nyala" w:hAnsi="Nyala" w:cs="Arial"/>
          <w:sz w:val="28"/>
          <w:szCs w:val="28"/>
        </w:rPr>
        <w:t>Figure</w:t>
      </w:r>
      <w:r w:rsidR="002540A2">
        <w:rPr>
          <w:rFonts w:ascii="Nyala" w:hAnsi="Nyala" w:cs="Arial"/>
          <w:sz w:val="28"/>
          <w:szCs w:val="28"/>
        </w:rPr>
        <w:t xml:space="preserve"> 19</w:t>
      </w:r>
      <w:r w:rsidRPr="005E55CE">
        <w:rPr>
          <w:rFonts w:ascii="Nyala" w:hAnsi="Nyala" w:cs="Arial"/>
          <w:sz w:val="28"/>
          <w:szCs w:val="28"/>
        </w:rPr>
        <w:t> : Evolution de la prévalence de la Malnutrition Chronique INS, de 2008 à 2014</w:t>
      </w:r>
    </w:p>
    <w:p w:rsidR="00A350AB" w:rsidRPr="005E55CE" w:rsidRDefault="002540A2" w:rsidP="009A1601">
      <w:pPr>
        <w:pStyle w:val="Default"/>
        <w:numPr>
          <w:ilvl w:val="0"/>
          <w:numId w:val="29"/>
        </w:numPr>
        <w:rPr>
          <w:rFonts w:ascii="Nyala" w:hAnsi="Nyala" w:cs="Arial"/>
          <w:color w:val="auto"/>
          <w:sz w:val="28"/>
          <w:szCs w:val="28"/>
          <w:lang w:eastAsia="en-US"/>
        </w:rPr>
      </w:pPr>
      <w:r>
        <w:rPr>
          <w:rFonts w:ascii="Nyala" w:hAnsi="Nyala" w:cs="Arial"/>
          <w:sz w:val="28"/>
          <w:szCs w:val="28"/>
        </w:rPr>
        <w:t>Graphique 20</w:t>
      </w:r>
      <w:r w:rsidR="000A3FE3" w:rsidRPr="005E55CE">
        <w:rPr>
          <w:rFonts w:ascii="Nyala" w:hAnsi="Nyala" w:cs="Arial"/>
          <w:sz w:val="28"/>
          <w:szCs w:val="28"/>
        </w:rPr>
        <w:t> : Evolution de la prévalence de la Maln</w:t>
      </w:r>
      <w:r>
        <w:rPr>
          <w:rFonts w:ascii="Nyala" w:hAnsi="Nyala" w:cs="Arial"/>
          <w:sz w:val="28"/>
          <w:szCs w:val="28"/>
        </w:rPr>
        <w:t xml:space="preserve">utrition </w:t>
      </w:r>
      <w:r w:rsidR="005F6C5D">
        <w:rPr>
          <w:rFonts w:ascii="Nyala" w:hAnsi="Nyala" w:cs="Arial"/>
          <w:sz w:val="28"/>
          <w:szCs w:val="28"/>
        </w:rPr>
        <w:t>Aigue</w:t>
      </w:r>
      <w:r w:rsidR="000A3FE3" w:rsidRPr="005E55CE">
        <w:rPr>
          <w:rFonts w:ascii="Nyala" w:hAnsi="Nyala" w:cs="Arial"/>
          <w:sz w:val="28"/>
          <w:szCs w:val="28"/>
        </w:rPr>
        <w:t xml:space="preserve">  INS  de 2008 à 2014.</w:t>
      </w:r>
    </w:p>
    <w:p w:rsidR="000A3FE3" w:rsidRDefault="002540A2" w:rsidP="009A1601">
      <w:pPr>
        <w:numPr>
          <w:ilvl w:val="0"/>
          <w:numId w:val="29"/>
        </w:numPr>
        <w:spacing w:after="0" w:line="240" w:lineRule="auto"/>
        <w:rPr>
          <w:rFonts w:ascii="Nyala" w:hAnsi="Nyala" w:cs="Arial"/>
          <w:sz w:val="28"/>
          <w:szCs w:val="28"/>
        </w:rPr>
      </w:pPr>
      <w:r>
        <w:rPr>
          <w:rFonts w:ascii="Nyala" w:hAnsi="Nyala" w:cs="Arial"/>
          <w:sz w:val="28"/>
          <w:szCs w:val="28"/>
        </w:rPr>
        <w:t>Figure : 21</w:t>
      </w:r>
      <w:r w:rsidR="000A3FE3" w:rsidRPr="005E55CE">
        <w:rPr>
          <w:rFonts w:ascii="Nyala" w:hAnsi="Nyala" w:cs="Arial"/>
          <w:sz w:val="28"/>
          <w:szCs w:val="28"/>
        </w:rPr>
        <w:t> : Interface du SASE-I3N</w:t>
      </w:r>
    </w:p>
    <w:p w:rsidR="002540A2" w:rsidRPr="005E55CE" w:rsidRDefault="002540A2" w:rsidP="009A1601">
      <w:pPr>
        <w:numPr>
          <w:ilvl w:val="0"/>
          <w:numId w:val="29"/>
        </w:numPr>
        <w:spacing w:after="0" w:line="240" w:lineRule="auto"/>
        <w:rPr>
          <w:rFonts w:ascii="Nyala" w:hAnsi="Nyala" w:cs="Arial"/>
          <w:sz w:val="28"/>
          <w:szCs w:val="28"/>
        </w:rPr>
      </w:pPr>
      <w:r>
        <w:rPr>
          <w:rFonts w:ascii="Nyala" w:hAnsi="Nyala" w:cs="Arial"/>
          <w:sz w:val="28"/>
          <w:szCs w:val="28"/>
        </w:rPr>
        <w:t xml:space="preserve"> Tableau N°22 Exemples de Projets et </w:t>
      </w:r>
      <w:r w:rsidR="005F6C5D">
        <w:rPr>
          <w:rFonts w:ascii="Nyala" w:hAnsi="Nyala" w:cs="Arial"/>
          <w:sz w:val="28"/>
          <w:szCs w:val="28"/>
        </w:rPr>
        <w:t>Programmes.</w:t>
      </w:r>
    </w:p>
    <w:p w:rsidR="006F1607" w:rsidRPr="005F6C5D" w:rsidRDefault="006F1607" w:rsidP="009A1601">
      <w:pPr>
        <w:numPr>
          <w:ilvl w:val="0"/>
          <w:numId w:val="29"/>
        </w:numPr>
        <w:spacing w:after="0" w:line="240" w:lineRule="auto"/>
        <w:rPr>
          <w:rFonts w:ascii="Nyala" w:hAnsi="Nyala" w:cs="Arial"/>
          <w:sz w:val="28"/>
          <w:szCs w:val="28"/>
        </w:rPr>
      </w:pPr>
      <w:r w:rsidRPr="005F6C5D">
        <w:rPr>
          <w:rFonts w:ascii="Nyala" w:hAnsi="Nyala" w:cs="Arial"/>
          <w:sz w:val="28"/>
          <w:szCs w:val="28"/>
        </w:rPr>
        <w:t>Tableau</w:t>
      </w:r>
      <w:r w:rsidR="002540A2" w:rsidRPr="005F6C5D">
        <w:rPr>
          <w:rFonts w:ascii="Nyala" w:hAnsi="Nyala" w:cs="Arial"/>
          <w:sz w:val="28"/>
          <w:szCs w:val="28"/>
        </w:rPr>
        <w:t xml:space="preserve"> N° 23</w:t>
      </w:r>
      <w:r w:rsidRPr="005F6C5D">
        <w:rPr>
          <w:rFonts w:ascii="Nyala" w:hAnsi="Nyala" w:cs="Arial"/>
          <w:sz w:val="28"/>
          <w:szCs w:val="28"/>
        </w:rPr>
        <w:t xml:space="preserve"> Résumé des Résultats de  l’Etude  </w:t>
      </w:r>
    </w:p>
    <w:p w:rsidR="000A3FE3" w:rsidRPr="005E55CE" w:rsidRDefault="000A3FE3" w:rsidP="009A1601">
      <w:pPr>
        <w:pStyle w:val="Default"/>
        <w:ind w:left="644"/>
        <w:rPr>
          <w:rFonts w:ascii="Nyala" w:hAnsi="Nyala" w:cs="Arial"/>
          <w:color w:val="auto"/>
          <w:sz w:val="28"/>
          <w:szCs w:val="28"/>
          <w:lang w:eastAsia="en-US"/>
        </w:rPr>
      </w:pPr>
    </w:p>
    <w:p w:rsidR="00A350AB" w:rsidRPr="005E55CE" w:rsidRDefault="00A350AB" w:rsidP="009A1601">
      <w:pPr>
        <w:spacing w:line="240" w:lineRule="auto"/>
        <w:ind w:left="644"/>
        <w:rPr>
          <w:rFonts w:ascii="Nyala" w:hAnsi="Nyala" w:cs="Arial"/>
          <w:sz w:val="28"/>
          <w:szCs w:val="28"/>
        </w:rPr>
      </w:pPr>
    </w:p>
    <w:p w:rsidR="001E6935" w:rsidRPr="005E55CE" w:rsidRDefault="001E6935" w:rsidP="009A1601">
      <w:pPr>
        <w:spacing w:line="240" w:lineRule="auto"/>
        <w:rPr>
          <w:rFonts w:ascii="Nyala" w:hAnsi="Nyala"/>
          <w:sz w:val="28"/>
          <w:szCs w:val="28"/>
        </w:rPr>
      </w:pPr>
    </w:p>
    <w:p w:rsidR="001E6935" w:rsidRPr="005E55CE" w:rsidRDefault="001E6935" w:rsidP="009A1601">
      <w:pPr>
        <w:spacing w:line="240" w:lineRule="auto"/>
        <w:rPr>
          <w:rFonts w:ascii="Nyala" w:hAnsi="Nyala"/>
          <w:sz w:val="28"/>
          <w:szCs w:val="28"/>
        </w:rPr>
      </w:pPr>
    </w:p>
    <w:p w:rsidR="001E6935" w:rsidRPr="005E55CE" w:rsidRDefault="001E6935" w:rsidP="009A1601">
      <w:pPr>
        <w:spacing w:line="240" w:lineRule="auto"/>
        <w:rPr>
          <w:rFonts w:ascii="Nyala" w:hAnsi="Nyala"/>
          <w:sz w:val="28"/>
          <w:szCs w:val="28"/>
        </w:rPr>
      </w:pPr>
    </w:p>
    <w:p w:rsidR="005C7815" w:rsidRPr="005E55CE" w:rsidRDefault="005C7815" w:rsidP="009A1601">
      <w:pPr>
        <w:spacing w:line="240" w:lineRule="auto"/>
        <w:rPr>
          <w:rFonts w:ascii="Nyala" w:hAnsi="Nyala"/>
          <w:sz w:val="28"/>
          <w:szCs w:val="28"/>
        </w:rPr>
      </w:pPr>
    </w:p>
    <w:p w:rsidR="005C7815" w:rsidRPr="005E55CE" w:rsidRDefault="005C7815" w:rsidP="009A1601">
      <w:pPr>
        <w:spacing w:line="240" w:lineRule="auto"/>
        <w:rPr>
          <w:rFonts w:ascii="Nyala" w:hAnsi="Nyala"/>
          <w:sz w:val="28"/>
          <w:szCs w:val="28"/>
        </w:rPr>
      </w:pPr>
    </w:p>
    <w:p w:rsidR="0033562A" w:rsidRPr="005E55CE" w:rsidRDefault="0033562A" w:rsidP="009A1601">
      <w:pPr>
        <w:autoSpaceDE w:val="0"/>
        <w:autoSpaceDN w:val="0"/>
        <w:adjustRightInd w:val="0"/>
        <w:spacing w:after="0" w:line="240" w:lineRule="auto"/>
        <w:rPr>
          <w:rFonts w:ascii="Nyala" w:hAnsi="Nyala" w:cs="Arial"/>
          <w:b/>
          <w:color w:val="548DD4"/>
          <w:sz w:val="28"/>
          <w:szCs w:val="28"/>
        </w:rPr>
      </w:pPr>
    </w:p>
    <w:p w:rsidR="001E6935" w:rsidRPr="005E55CE" w:rsidRDefault="001E6935" w:rsidP="009A1601">
      <w:pPr>
        <w:autoSpaceDE w:val="0"/>
        <w:autoSpaceDN w:val="0"/>
        <w:adjustRightInd w:val="0"/>
        <w:spacing w:after="0" w:line="240" w:lineRule="auto"/>
        <w:rPr>
          <w:rFonts w:ascii="Nyala" w:hAnsi="Nyala" w:cs="Arial"/>
          <w:b/>
          <w:color w:val="548DD4"/>
          <w:sz w:val="28"/>
          <w:szCs w:val="28"/>
        </w:rPr>
      </w:pPr>
      <w:r w:rsidRPr="005E55CE">
        <w:rPr>
          <w:rFonts w:ascii="Nyala" w:hAnsi="Nyala" w:cs="Arial"/>
          <w:b/>
          <w:color w:val="548DD4"/>
          <w:sz w:val="28"/>
          <w:szCs w:val="28"/>
        </w:rPr>
        <w:t>LISTE DES ACRONYMES</w:t>
      </w:r>
    </w:p>
    <w:p w:rsidR="001E6935" w:rsidRPr="005E55CE" w:rsidRDefault="001E6935" w:rsidP="009A1601">
      <w:pPr>
        <w:autoSpaceDE w:val="0"/>
        <w:autoSpaceDN w:val="0"/>
        <w:adjustRightInd w:val="0"/>
        <w:spacing w:after="0" w:line="240" w:lineRule="auto"/>
        <w:rPr>
          <w:rFonts w:ascii="Nyala" w:hAnsi="Nyala" w:cs="Arial"/>
          <w:sz w:val="28"/>
          <w:szCs w:val="28"/>
        </w:rPr>
      </w:pPr>
    </w:p>
    <w:p w:rsidR="00D23C1F" w:rsidRPr="005E55CE" w:rsidRDefault="00D23C1F" w:rsidP="009A1601">
      <w:pPr>
        <w:pStyle w:val="Paragraphedeliste"/>
        <w:numPr>
          <w:ilvl w:val="0"/>
          <w:numId w:val="28"/>
        </w:numPr>
        <w:spacing w:after="160" w:line="240" w:lineRule="auto"/>
        <w:contextualSpacing/>
        <w:rPr>
          <w:rFonts w:ascii="Nyala" w:hAnsi="Nyala" w:cs="Arial"/>
          <w:b/>
          <w:sz w:val="28"/>
          <w:szCs w:val="28"/>
        </w:rPr>
      </w:pPr>
      <w:r w:rsidRPr="005E55CE">
        <w:rPr>
          <w:rFonts w:ascii="Nyala" w:hAnsi="Nyala" w:cs="Arial"/>
          <w:b/>
          <w:sz w:val="28"/>
          <w:szCs w:val="28"/>
        </w:rPr>
        <w:t>AGIR : A</w:t>
      </w:r>
      <w:r w:rsidRPr="005E55CE">
        <w:rPr>
          <w:rFonts w:ascii="Nyala" w:hAnsi="Nyala" w:cs="Arial"/>
          <w:sz w:val="28"/>
          <w:szCs w:val="28"/>
        </w:rPr>
        <w:t xml:space="preserve">lliance </w:t>
      </w:r>
      <w:r w:rsidRPr="005E55CE">
        <w:rPr>
          <w:rFonts w:ascii="Nyala" w:hAnsi="Nyala" w:cs="Arial"/>
          <w:b/>
          <w:sz w:val="28"/>
          <w:szCs w:val="28"/>
        </w:rPr>
        <w:t>G</w:t>
      </w:r>
      <w:r w:rsidRPr="005E55CE">
        <w:rPr>
          <w:rFonts w:ascii="Nyala" w:hAnsi="Nyala" w:cs="Arial"/>
          <w:sz w:val="28"/>
          <w:szCs w:val="28"/>
        </w:rPr>
        <w:t>lobale pour l’</w:t>
      </w:r>
      <w:r w:rsidRPr="005E55CE">
        <w:rPr>
          <w:rFonts w:ascii="Nyala" w:hAnsi="Nyala" w:cs="Arial"/>
          <w:b/>
          <w:sz w:val="28"/>
          <w:szCs w:val="28"/>
        </w:rPr>
        <w:t>I</w:t>
      </w:r>
      <w:r w:rsidRPr="005E55CE">
        <w:rPr>
          <w:rFonts w:ascii="Nyala" w:hAnsi="Nyala" w:cs="Arial"/>
          <w:sz w:val="28"/>
          <w:szCs w:val="28"/>
        </w:rPr>
        <w:t xml:space="preserve">nitiative </w:t>
      </w:r>
      <w:r w:rsidRPr="005E55CE">
        <w:rPr>
          <w:rFonts w:ascii="Nyala" w:hAnsi="Nyala" w:cs="Arial"/>
          <w:b/>
          <w:sz w:val="28"/>
          <w:szCs w:val="28"/>
        </w:rPr>
        <w:t>R</w:t>
      </w:r>
      <w:r w:rsidRPr="005E55CE">
        <w:rPr>
          <w:rFonts w:ascii="Nyala" w:hAnsi="Nyala" w:cs="Arial"/>
          <w:sz w:val="28"/>
          <w:szCs w:val="28"/>
        </w:rPr>
        <w:t>ésilience</w:t>
      </w:r>
    </w:p>
    <w:p w:rsidR="00D23C1F" w:rsidRPr="005E55CE" w:rsidRDefault="00D23C1F" w:rsidP="009A1601">
      <w:pPr>
        <w:pStyle w:val="Paragraphedeliste"/>
        <w:numPr>
          <w:ilvl w:val="0"/>
          <w:numId w:val="28"/>
        </w:numPr>
        <w:shd w:val="clear" w:color="auto" w:fill="DBE5F1"/>
        <w:spacing w:after="160" w:line="240" w:lineRule="auto"/>
        <w:contextualSpacing/>
        <w:rPr>
          <w:rFonts w:ascii="Nyala" w:hAnsi="Nyala" w:cs="Arial"/>
          <w:b/>
          <w:sz w:val="28"/>
          <w:szCs w:val="28"/>
        </w:rPr>
      </w:pPr>
      <w:r w:rsidRPr="005E55CE">
        <w:rPr>
          <w:rFonts w:ascii="Nyala" w:hAnsi="Nyala" w:cs="Arial"/>
          <w:b/>
          <w:sz w:val="28"/>
          <w:szCs w:val="28"/>
        </w:rPr>
        <w:t>AEM : A</w:t>
      </w:r>
      <w:r w:rsidRPr="005E55CE">
        <w:rPr>
          <w:rFonts w:ascii="Nyala" w:hAnsi="Nyala" w:cs="Arial"/>
          <w:sz w:val="28"/>
          <w:szCs w:val="28"/>
        </w:rPr>
        <w:t>nalyse de l’</w:t>
      </w:r>
      <w:r w:rsidRPr="005E55CE">
        <w:rPr>
          <w:rFonts w:ascii="Nyala" w:hAnsi="Nyala" w:cs="Arial"/>
          <w:b/>
          <w:sz w:val="28"/>
          <w:szCs w:val="28"/>
        </w:rPr>
        <w:t>E</w:t>
      </w:r>
      <w:r w:rsidRPr="005E55CE">
        <w:rPr>
          <w:rFonts w:ascii="Nyala" w:hAnsi="Nyala" w:cs="Arial"/>
          <w:sz w:val="28"/>
          <w:szCs w:val="28"/>
        </w:rPr>
        <w:t xml:space="preserve">conomie  des  </w:t>
      </w:r>
      <w:r w:rsidRPr="005E55CE">
        <w:rPr>
          <w:rFonts w:ascii="Nyala" w:hAnsi="Nyala" w:cs="Arial"/>
          <w:b/>
          <w:sz w:val="28"/>
          <w:szCs w:val="28"/>
        </w:rPr>
        <w:t>M</w:t>
      </w:r>
      <w:r w:rsidRPr="005E55CE">
        <w:rPr>
          <w:rFonts w:ascii="Nyala" w:hAnsi="Nyala" w:cs="Arial"/>
          <w:sz w:val="28"/>
          <w:szCs w:val="28"/>
        </w:rPr>
        <w:t>énages</w:t>
      </w:r>
    </w:p>
    <w:p w:rsidR="00D23C1F" w:rsidRPr="005E55CE" w:rsidRDefault="00D23C1F" w:rsidP="009A1601">
      <w:pPr>
        <w:pStyle w:val="Paragraphedeliste"/>
        <w:numPr>
          <w:ilvl w:val="0"/>
          <w:numId w:val="28"/>
        </w:numPr>
        <w:spacing w:after="160" w:line="240" w:lineRule="auto"/>
        <w:contextualSpacing/>
        <w:rPr>
          <w:rFonts w:ascii="Nyala" w:hAnsi="Nyala" w:cs="Arial"/>
          <w:b/>
          <w:sz w:val="28"/>
          <w:szCs w:val="28"/>
        </w:rPr>
      </w:pPr>
      <w:r w:rsidRPr="005E55CE">
        <w:rPr>
          <w:rFonts w:ascii="Nyala" w:hAnsi="Nyala" w:cs="Arial"/>
          <w:b/>
          <w:sz w:val="28"/>
          <w:szCs w:val="28"/>
        </w:rPr>
        <w:t>ACF : A</w:t>
      </w:r>
      <w:r w:rsidRPr="005E55CE">
        <w:rPr>
          <w:rFonts w:ascii="Nyala" w:hAnsi="Nyala" w:cs="Arial"/>
          <w:sz w:val="28"/>
          <w:szCs w:val="28"/>
        </w:rPr>
        <w:t xml:space="preserve">ction </w:t>
      </w:r>
      <w:r w:rsidRPr="005E55CE">
        <w:rPr>
          <w:rFonts w:ascii="Nyala" w:hAnsi="Nyala" w:cs="Arial"/>
          <w:b/>
          <w:sz w:val="28"/>
          <w:szCs w:val="28"/>
        </w:rPr>
        <w:t>C</w:t>
      </w:r>
      <w:r w:rsidRPr="005E55CE">
        <w:rPr>
          <w:rFonts w:ascii="Nyala" w:hAnsi="Nyala" w:cs="Arial"/>
          <w:sz w:val="28"/>
          <w:szCs w:val="28"/>
        </w:rPr>
        <w:t xml:space="preserve">ontre la </w:t>
      </w:r>
      <w:r w:rsidRPr="005E55CE">
        <w:rPr>
          <w:rFonts w:ascii="Nyala" w:hAnsi="Nyala" w:cs="Arial"/>
          <w:b/>
          <w:sz w:val="28"/>
          <w:szCs w:val="28"/>
        </w:rPr>
        <w:t>F</w:t>
      </w:r>
      <w:r w:rsidRPr="005E55CE">
        <w:rPr>
          <w:rFonts w:ascii="Nyala" w:hAnsi="Nyala" w:cs="Arial"/>
          <w:sz w:val="28"/>
          <w:szCs w:val="28"/>
        </w:rPr>
        <w:t>aim</w:t>
      </w:r>
    </w:p>
    <w:p w:rsidR="00D23C1F" w:rsidRPr="005E55CE" w:rsidRDefault="00D23C1F" w:rsidP="009A1601">
      <w:pPr>
        <w:pStyle w:val="Paragraphedeliste"/>
        <w:numPr>
          <w:ilvl w:val="0"/>
          <w:numId w:val="28"/>
        </w:numPr>
        <w:shd w:val="clear" w:color="auto" w:fill="DBE5F1"/>
        <w:spacing w:after="160" w:line="240" w:lineRule="auto"/>
        <w:contextualSpacing/>
        <w:rPr>
          <w:rFonts w:ascii="Nyala" w:hAnsi="Nyala" w:cs="Arial"/>
          <w:sz w:val="28"/>
          <w:szCs w:val="28"/>
        </w:rPr>
      </w:pPr>
      <w:r w:rsidRPr="005E55CE">
        <w:rPr>
          <w:rFonts w:ascii="Nyala" w:hAnsi="Nyala" w:cs="Arial"/>
          <w:b/>
          <w:sz w:val="28"/>
          <w:szCs w:val="28"/>
        </w:rPr>
        <w:t>ANFCT :</w:t>
      </w:r>
      <w:r w:rsidRPr="005E55CE">
        <w:rPr>
          <w:rFonts w:ascii="Nyala" w:hAnsi="Nyala" w:cs="Arial"/>
          <w:sz w:val="28"/>
          <w:szCs w:val="28"/>
        </w:rPr>
        <w:t xml:space="preserve"> Agence Nationale de Financement des Collectivités Territoriales</w:t>
      </w:r>
    </w:p>
    <w:p w:rsidR="00D23C1F" w:rsidRPr="005E55CE" w:rsidRDefault="00D23C1F" w:rsidP="009A1601">
      <w:pPr>
        <w:pStyle w:val="Paragraphedeliste"/>
        <w:numPr>
          <w:ilvl w:val="0"/>
          <w:numId w:val="28"/>
        </w:numPr>
        <w:spacing w:after="160" w:line="240" w:lineRule="auto"/>
        <w:contextualSpacing/>
        <w:rPr>
          <w:rFonts w:ascii="Nyala" w:hAnsi="Nyala" w:cs="Arial"/>
          <w:b/>
          <w:sz w:val="28"/>
          <w:szCs w:val="28"/>
        </w:rPr>
      </w:pPr>
      <w:r w:rsidRPr="005E55CE">
        <w:rPr>
          <w:rFonts w:ascii="Nyala" w:hAnsi="Nyala" w:cs="Arial"/>
          <w:b/>
          <w:sz w:val="28"/>
          <w:szCs w:val="28"/>
        </w:rPr>
        <w:t>AFD : A</w:t>
      </w:r>
      <w:r w:rsidRPr="005E55CE">
        <w:rPr>
          <w:rFonts w:ascii="Nyala" w:hAnsi="Nyala" w:cs="Arial"/>
          <w:sz w:val="28"/>
          <w:szCs w:val="28"/>
        </w:rPr>
        <w:t xml:space="preserve">gence </w:t>
      </w:r>
      <w:r w:rsidRPr="005E55CE">
        <w:rPr>
          <w:rFonts w:ascii="Nyala" w:hAnsi="Nyala" w:cs="Arial"/>
          <w:b/>
          <w:sz w:val="28"/>
          <w:szCs w:val="28"/>
        </w:rPr>
        <w:t>F</w:t>
      </w:r>
      <w:r w:rsidRPr="005E55CE">
        <w:rPr>
          <w:rFonts w:ascii="Nyala" w:hAnsi="Nyala" w:cs="Arial"/>
          <w:sz w:val="28"/>
          <w:szCs w:val="28"/>
        </w:rPr>
        <w:t xml:space="preserve">rançaise de </w:t>
      </w:r>
      <w:r w:rsidRPr="005E55CE">
        <w:rPr>
          <w:rFonts w:ascii="Nyala" w:hAnsi="Nyala" w:cs="Arial"/>
          <w:b/>
          <w:sz w:val="28"/>
          <w:szCs w:val="28"/>
        </w:rPr>
        <w:t>D</w:t>
      </w:r>
      <w:r w:rsidRPr="005E55CE">
        <w:rPr>
          <w:rFonts w:ascii="Nyala" w:hAnsi="Nyala" w:cs="Arial"/>
          <w:sz w:val="28"/>
          <w:szCs w:val="28"/>
        </w:rPr>
        <w:t>éveloppement</w:t>
      </w:r>
    </w:p>
    <w:p w:rsidR="00D23C1F" w:rsidRPr="005E55CE" w:rsidRDefault="00D23C1F" w:rsidP="009A1601">
      <w:pPr>
        <w:pStyle w:val="Paragraphedeliste"/>
        <w:numPr>
          <w:ilvl w:val="0"/>
          <w:numId w:val="28"/>
        </w:numPr>
        <w:shd w:val="clear" w:color="auto" w:fill="DBE5F1"/>
        <w:spacing w:after="160" w:line="240" w:lineRule="auto"/>
        <w:contextualSpacing/>
        <w:rPr>
          <w:rFonts w:ascii="Nyala" w:hAnsi="Nyala" w:cs="Arial"/>
          <w:b/>
          <w:sz w:val="28"/>
          <w:szCs w:val="28"/>
        </w:rPr>
      </w:pPr>
      <w:r w:rsidRPr="005E55CE">
        <w:rPr>
          <w:rFonts w:ascii="Nyala" w:hAnsi="Nyala" w:cs="Arial"/>
          <w:b/>
          <w:sz w:val="28"/>
          <w:szCs w:val="28"/>
        </w:rPr>
        <w:t>CIO : C</w:t>
      </w:r>
      <w:r w:rsidRPr="005E55CE">
        <w:rPr>
          <w:rFonts w:ascii="Nyala" w:hAnsi="Nyala" w:cs="Arial"/>
          <w:sz w:val="28"/>
          <w:szCs w:val="28"/>
        </w:rPr>
        <w:t xml:space="preserve">onseil  </w:t>
      </w:r>
      <w:r w:rsidRPr="005E55CE">
        <w:rPr>
          <w:rFonts w:ascii="Nyala" w:hAnsi="Nyala" w:cs="Arial"/>
          <w:b/>
          <w:sz w:val="28"/>
          <w:szCs w:val="28"/>
        </w:rPr>
        <w:t>I</w:t>
      </w:r>
      <w:r w:rsidRPr="005E55CE">
        <w:rPr>
          <w:rFonts w:ascii="Nyala" w:hAnsi="Nyala" w:cs="Arial"/>
          <w:sz w:val="28"/>
          <w:szCs w:val="28"/>
        </w:rPr>
        <w:t>nterministériel d’</w:t>
      </w:r>
      <w:r w:rsidRPr="005E55CE">
        <w:rPr>
          <w:rFonts w:ascii="Nyala" w:hAnsi="Nyala" w:cs="Arial"/>
          <w:b/>
          <w:sz w:val="28"/>
          <w:szCs w:val="28"/>
        </w:rPr>
        <w:t>O</w:t>
      </w:r>
      <w:r w:rsidRPr="005E55CE">
        <w:rPr>
          <w:rFonts w:ascii="Nyala" w:hAnsi="Nyala" w:cs="Arial"/>
          <w:sz w:val="28"/>
          <w:szCs w:val="28"/>
        </w:rPr>
        <w:t>rientation</w:t>
      </w:r>
    </w:p>
    <w:p w:rsidR="00D23C1F" w:rsidRPr="005E55CE" w:rsidRDefault="00D23C1F" w:rsidP="009A1601">
      <w:pPr>
        <w:pStyle w:val="Paragraphedeliste"/>
        <w:numPr>
          <w:ilvl w:val="0"/>
          <w:numId w:val="28"/>
        </w:numPr>
        <w:spacing w:after="160" w:line="240" w:lineRule="auto"/>
        <w:contextualSpacing/>
        <w:rPr>
          <w:rFonts w:ascii="Nyala" w:hAnsi="Nyala" w:cs="Arial"/>
          <w:b/>
          <w:sz w:val="28"/>
          <w:szCs w:val="28"/>
        </w:rPr>
      </w:pPr>
      <w:r w:rsidRPr="005E55CE">
        <w:rPr>
          <w:rFonts w:ascii="Nyala" w:hAnsi="Nyala" w:cs="Arial"/>
          <w:b/>
          <w:sz w:val="28"/>
          <w:szCs w:val="28"/>
        </w:rPr>
        <w:t>CTR : C</w:t>
      </w:r>
      <w:r w:rsidRPr="005E55CE">
        <w:rPr>
          <w:rFonts w:ascii="Nyala" w:hAnsi="Nyala" w:cs="Arial"/>
          <w:sz w:val="28"/>
          <w:szCs w:val="28"/>
        </w:rPr>
        <w:t xml:space="preserve">omité </w:t>
      </w:r>
      <w:r w:rsidRPr="005E55CE">
        <w:rPr>
          <w:rFonts w:ascii="Nyala" w:hAnsi="Nyala" w:cs="Arial"/>
          <w:b/>
          <w:sz w:val="28"/>
          <w:szCs w:val="28"/>
        </w:rPr>
        <w:t>T</w:t>
      </w:r>
      <w:r w:rsidRPr="005E55CE">
        <w:rPr>
          <w:rFonts w:ascii="Nyala" w:hAnsi="Nyala" w:cs="Arial"/>
          <w:sz w:val="28"/>
          <w:szCs w:val="28"/>
        </w:rPr>
        <w:t xml:space="preserve">echnique </w:t>
      </w:r>
      <w:r w:rsidRPr="005E55CE">
        <w:rPr>
          <w:rFonts w:ascii="Nyala" w:hAnsi="Nyala" w:cs="Arial"/>
          <w:b/>
          <w:sz w:val="28"/>
          <w:szCs w:val="28"/>
        </w:rPr>
        <w:t>R</w:t>
      </w:r>
      <w:r w:rsidRPr="005E55CE">
        <w:rPr>
          <w:rFonts w:ascii="Nyala" w:hAnsi="Nyala" w:cs="Arial"/>
          <w:sz w:val="28"/>
          <w:szCs w:val="28"/>
        </w:rPr>
        <w:t>égionaux</w:t>
      </w:r>
    </w:p>
    <w:p w:rsidR="00D23C1F" w:rsidRPr="005E55CE" w:rsidRDefault="00D23C1F" w:rsidP="009A1601">
      <w:pPr>
        <w:pStyle w:val="Paragraphedeliste"/>
        <w:numPr>
          <w:ilvl w:val="0"/>
          <w:numId w:val="28"/>
        </w:numPr>
        <w:shd w:val="clear" w:color="auto" w:fill="DBE5F1"/>
        <w:spacing w:after="160" w:line="240" w:lineRule="auto"/>
        <w:contextualSpacing/>
        <w:rPr>
          <w:rFonts w:ascii="Nyala" w:hAnsi="Nyala" w:cs="Arial"/>
          <w:b/>
          <w:sz w:val="28"/>
          <w:szCs w:val="28"/>
        </w:rPr>
      </w:pPr>
      <w:r w:rsidRPr="005E55CE">
        <w:rPr>
          <w:rFonts w:ascii="Nyala" w:hAnsi="Nyala" w:cs="Arial"/>
          <w:b/>
          <w:sz w:val="28"/>
          <w:szCs w:val="28"/>
        </w:rPr>
        <w:t>CMPS : C</w:t>
      </w:r>
      <w:r w:rsidRPr="005E55CE">
        <w:rPr>
          <w:rFonts w:ascii="Nyala" w:hAnsi="Nyala" w:cs="Arial"/>
          <w:sz w:val="28"/>
          <w:szCs w:val="28"/>
        </w:rPr>
        <w:t>omité</w:t>
      </w:r>
      <w:r w:rsidRPr="005E55CE">
        <w:rPr>
          <w:rFonts w:ascii="Nyala" w:hAnsi="Nyala" w:cs="Arial"/>
          <w:b/>
          <w:sz w:val="28"/>
          <w:szCs w:val="28"/>
        </w:rPr>
        <w:t xml:space="preserve"> M</w:t>
      </w:r>
      <w:r w:rsidRPr="005E55CE">
        <w:rPr>
          <w:rFonts w:ascii="Nyala" w:hAnsi="Nyala" w:cs="Arial"/>
          <w:sz w:val="28"/>
          <w:szCs w:val="28"/>
        </w:rPr>
        <w:t xml:space="preserve">ultisectorielle </w:t>
      </w:r>
      <w:r w:rsidRPr="005E55CE">
        <w:rPr>
          <w:rFonts w:ascii="Nyala" w:hAnsi="Nyala" w:cs="Arial"/>
          <w:b/>
          <w:sz w:val="28"/>
          <w:szCs w:val="28"/>
        </w:rPr>
        <w:t>de P</w:t>
      </w:r>
      <w:r w:rsidRPr="005E55CE">
        <w:rPr>
          <w:rFonts w:ascii="Nyala" w:hAnsi="Nyala" w:cs="Arial"/>
          <w:sz w:val="28"/>
          <w:szCs w:val="28"/>
        </w:rPr>
        <w:t xml:space="preserve">ilotagede l’axe </w:t>
      </w:r>
      <w:r w:rsidRPr="005E55CE">
        <w:rPr>
          <w:rFonts w:ascii="Nyala" w:hAnsi="Nyala" w:cs="Arial"/>
          <w:b/>
          <w:sz w:val="28"/>
          <w:szCs w:val="28"/>
        </w:rPr>
        <w:t>S</w:t>
      </w:r>
      <w:r w:rsidRPr="005E55CE">
        <w:rPr>
          <w:rFonts w:ascii="Nyala" w:hAnsi="Nyala" w:cs="Arial"/>
          <w:sz w:val="28"/>
          <w:szCs w:val="28"/>
        </w:rPr>
        <w:t>tratégique</w:t>
      </w:r>
    </w:p>
    <w:p w:rsidR="00D23C1F" w:rsidRPr="005E55CE" w:rsidRDefault="00D23C1F" w:rsidP="009A1601">
      <w:pPr>
        <w:pStyle w:val="Paragraphedeliste"/>
        <w:numPr>
          <w:ilvl w:val="0"/>
          <w:numId w:val="28"/>
        </w:numPr>
        <w:autoSpaceDE w:val="0"/>
        <w:autoSpaceDN w:val="0"/>
        <w:adjustRightInd w:val="0"/>
        <w:spacing w:after="0" w:line="240" w:lineRule="auto"/>
        <w:contextualSpacing/>
        <w:rPr>
          <w:rFonts w:ascii="Nyala" w:hAnsi="Nyala" w:cs="Arial"/>
          <w:sz w:val="28"/>
          <w:szCs w:val="28"/>
        </w:rPr>
      </w:pPr>
      <w:r w:rsidRPr="005E55CE">
        <w:rPr>
          <w:rFonts w:ascii="Nyala" w:hAnsi="Nyala" w:cs="Arial"/>
          <w:b/>
          <w:sz w:val="28"/>
          <w:szCs w:val="28"/>
        </w:rPr>
        <w:t>CR/AGRHYMET</w:t>
      </w:r>
      <w:r w:rsidRPr="005E55CE">
        <w:rPr>
          <w:rFonts w:ascii="Nyala" w:hAnsi="Nyala" w:cs="Arial"/>
          <w:sz w:val="28"/>
          <w:szCs w:val="28"/>
        </w:rPr>
        <w:t xml:space="preserve"> : </w:t>
      </w:r>
      <w:r w:rsidRPr="005E55CE">
        <w:rPr>
          <w:rFonts w:ascii="Nyala" w:hAnsi="Nyala" w:cs="Arial"/>
          <w:b/>
          <w:sz w:val="28"/>
          <w:szCs w:val="28"/>
        </w:rPr>
        <w:t>C</w:t>
      </w:r>
      <w:r w:rsidRPr="005E55CE">
        <w:rPr>
          <w:rFonts w:ascii="Nyala" w:hAnsi="Nyala" w:cs="Arial"/>
          <w:sz w:val="28"/>
          <w:szCs w:val="28"/>
        </w:rPr>
        <w:t xml:space="preserve">entre </w:t>
      </w:r>
      <w:r w:rsidRPr="005E55CE">
        <w:rPr>
          <w:rFonts w:ascii="Nyala" w:hAnsi="Nyala" w:cs="Arial"/>
          <w:b/>
          <w:sz w:val="28"/>
          <w:szCs w:val="28"/>
        </w:rPr>
        <w:t>R</w:t>
      </w:r>
      <w:r w:rsidRPr="005E55CE">
        <w:rPr>
          <w:rFonts w:ascii="Nyala" w:hAnsi="Nyala" w:cs="Arial"/>
          <w:sz w:val="28"/>
          <w:szCs w:val="28"/>
        </w:rPr>
        <w:t xml:space="preserve">égional de </w:t>
      </w:r>
      <w:r w:rsidRPr="005E55CE">
        <w:rPr>
          <w:rFonts w:ascii="Nyala" w:hAnsi="Nyala" w:cs="Arial"/>
          <w:b/>
          <w:sz w:val="28"/>
          <w:szCs w:val="28"/>
        </w:rPr>
        <w:t>F</w:t>
      </w:r>
      <w:r w:rsidRPr="005E55CE">
        <w:rPr>
          <w:rFonts w:ascii="Nyala" w:hAnsi="Nyala" w:cs="Arial"/>
          <w:sz w:val="28"/>
          <w:szCs w:val="28"/>
        </w:rPr>
        <w:t>ormation et d'</w:t>
      </w:r>
      <w:r w:rsidRPr="005E55CE">
        <w:rPr>
          <w:rFonts w:ascii="Nyala" w:hAnsi="Nyala" w:cs="Arial"/>
          <w:b/>
          <w:sz w:val="28"/>
          <w:szCs w:val="28"/>
        </w:rPr>
        <w:t>A</w:t>
      </w:r>
      <w:r w:rsidRPr="005E55CE">
        <w:rPr>
          <w:rFonts w:ascii="Nyala" w:hAnsi="Nyala" w:cs="Arial"/>
          <w:sz w:val="28"/>
          <w:szCs w:val="28"/>
        </w:rPr>
        <w:t xml:space="preserve">pplication en </w:t>
      </w:r>
      <w:r w:rsidRPr="005E55CE">
        <w:rPr>
          <w:rFonts w:ascii="Nyala" w:hAnsi="Nyala" w:cs="Arial"/>
          <w:b/>
          <w:sz w:val="28"/>
          <w:szCs w:val="28"/>
        </w:rPr>
        <w:t>A</w:t>
      </w:r>
      <w:r w:rsidRPr="005E55CE">
        <w:rPr>
          <w:rFonts w:ascii="Nyala" w:hAnsi="Nyala" w:cs="Arial"/>
          <w:sz w:val="28"/>
          <w:szCs w:val="28"/>
        </w:rPr>
        <w:t xml:space="preserve">gro </w:t>
      </w:r>
      <w:r w:rsidRPr="005E55CE">
        <w:rPr>
          <w:rFonts w:ascii="Nyala" w:hAnsi="Nyala" w:cs="Arial"/>
          <w:b/>
          <w:sz w:val="28"/>
          <w:szCs w:val="28"/>
        </w:rPr>
        <w:t>M</w:t>
      </w:r>
      <w:r w:rsidRPr="005E55CE">
        <w:rPr>
          <w:rFonts w:ascii="Nyala" w:hAnsi="Nyala" w:cs="Arial"/>
          <w:sz w:val="28"/>
          <w:szCs w:val="28"/>
        </w:rPr>
        <w:t xml:space="preserve">étéorologie et en </w:t>
      </w:r>
      <w:r w:rsidRPr="005E55CE">
        <w:rPr>
          <w:rFonts w:ascii="Nyala" w:hAnsi="Nyala" w:cs="Arial"/>
          <w:b/>
          <w:sz w:val="28"/>
          <w:szCs w:val="28"/>
        </w:rPr>
        <w:t>H</w:t>
      </w:r>
      <w:r w:rsidRPr="005E55CE">
        <w:rPr>
          <w:rFonts w:ascii="Nyala" w:hAnsi="Nyala" w:cs="Arial"/>
          <w:sz w:val="28"/>
          <w:szCs w:val="28"/>
        </w:rPr>
        <w:t xml:space="preserve">ydrologie </w:t>
      </w:r>
      <w:r w:rsidRPr="005E55CE">
        <w:rPr>
          <w:rFonts w:ascii="Nyala" w:hAnsi="Nyala" w:cs="Arial"/>
          <w:b/>
          <w:sz w:val="28"/>
          <w:szCs w:val="28"/>
        </w:rPr>
        <w:t>O</w:t>
      </w:r>
      <w:r w:rsidRPr="005E55CE">
        <w:rPr>
          <w:rFonts w:ascii="Nyala" w:hAnsi="Nyala" w:cs="Arial"/>
          <w:sz w:val="28"/>
          <w:szCs w:val="28"/>
        </w:rPr>
        <w:t>pérationnelle</w:t>
      </w:r>
    </w:p>
    <w:p w:rsidR="00D23C1F" w:rsidRPr="005E55CE" w:rsidRDefault="00D23C1F" w:rsidP="009A1601">
      <w:pPr>
        <w:pStyle w:val="Paragraphedeliste"/>
        <w:numPr>
          <w:ilvl w:val="0"/>
          <w:numId w:val="28"/>
        </w:numPr>
        <w:shd w:val="clear" w:color="auto" w:fill="DBE5F1"/>
        <w:spacing w:after="160" w:line="240" w:lineRule="auto"/>
        <w:contextualSpacing/>
        <w:rPr>
          <w:rFonts w:ascii="Nyala" w:hAnsi="Nyala" w:cs="Arial"/>
          <w:b/>
          <w:sz w:val="28"/>
          <w:szCs w:val="28"/>
        </w:rPr>
      </w:pPr>
      <w:r w:rsidRPr="005E55CE">
        <w:rPr>
          <w:rFonts w:ascii="Nyala" w:hAnsi="Nyala" w:cs="Arial"/>
          <w:b/>
          <w:sz w:val="28"/>
          <w:szCs w:val="28"/>
        </w:rPr>
        <w:t>CILSS : C</w:t>
      </w:r>
      <w:r w:rsidRPr="005E55CE">
        <w:rPr>
          <w:rFonts w:ascii="Nyala" w:hAnsi="Nyala" w:cs="Arial"/>
          <w:sz w:val="28"/>
          <w:szCs w:val="28"/>
        </w:rPr>
        <w:t xml:space="preserve">omité permanent </w:t>
      </w:r>
      <w:r w:rsidRPr="005E55CE">
        <w:rPr>
          <w:rFonts w:ascii="Nyala" w:hAnsi="Nyala" w:cs="Arial"/>
          <w:b/>
          <w:sz w:val="28"/>
          <w:szCs w:val="28"/>
        </w:rPr>
        <w:t>I</w:t>
      </w:r>
      <w:r w:rsidRPr="005E55CE">
        <w:rPr>
          <w:rFonts w:ascii="Nyala" w:hAnsi="Nyala" w:cs="Arial"/>
          <w:sz w:val="28"/>
          <w:szCs w:val="28"/>
        </w:rPr>
        <w:t xml:space="preserve">nter-Etats de lutte contre la </w:t>
      </w:r>
      <w:r w:rsidRPr="005E55CE">
        <w:rPr>
          <w:rFonts w:ascii="Nyala" w:hAnsi="Nyala" w:cs="Arial"/>
          <w:b/>
          <w:sz w:val="28"/>
          <w:szCs w:val="28"/>
        </w:rPr>
        <w:t>s</w:t>
      </w:r>
      <w:r w:rsidRPr="005E55CE">
        <w:rPr>
          <w:rFonts w:ascii="Nyala" w:hAnsi="Nyala" w:cs="Arial"/>
          <w:sz w:val="28"/>
          <w:szCs w:val="28"/>
        </w:rPr>
        <w:t xml:space="preserve">ècheresse dans le </w:t>
      </w:r>
      <w:r w:rsidRPr="005E55CE">
        <w:rPr>
          <w:rFonts w:ascii="Nyala" w:hAnsi="Nyala" w:cs="Arial"/>
          <w:b/>
          <w:sz w:val="28"/>
          <w:szCs w:val="28"/>
        </w:rPr>
        <w:t>S</w:t>
      </w:r>
      <w:r w:rsidRPr="005E55CE">
        <w:rPr>
          <w:rFonts w:ascii="Nyala" w:hAnsi="Nyala" w:cs="Arial"/>
          <w:sz w:val="28"/>
          <w:szCs w:val="28"/>
        </w:rPr>
        <w:t>ahel</w:t>
      </w:r>
    </w:p>
    <w:p w:rsidR="00D23C1F" w:rsidRPr="005E55CE" w:rsidRDefault="00D23C1F" w:rsidP="009A1601">
      <w:pPr>
        <w:pStyle w:val="Paragraphedeliste"/>
        <w:numPr>
          <w:ilvl w:val="0"/>
          <w:numId w:val="28"/>
        </w:numPr>
        <w:spacing w:after="160" w:line="240" w:lineRule="auto"/>
        <w:contextualSpacing/>
        <w:rPr>
          <w:rFonts w:ascii="Nyala" w:hAnsi="Nyala" w:cs="Arial"/>
          <w:b/>
          <w:sz w:val="28"/>
          <w:szCs w:val="28"/>
        </w:rPr>
      </w:pPr>
      <w:r w:rsidRPr="005E55CE">
        <w:rPr>
          <w:rFonts w:ascii="Nyala" w:hAnsi="Nyala" w:cs="Arial"/>
          <w:b/>
          <w:sz w:val="28"/>
          <w:szCs w:val="28"/>
        </w:rPr>
        <w:t>CNEDD : C</w:t>
      </w:r>
      <w:r w:rsidRPr="005E55CE">
        <w:rPr>
          <w:rFonts w:ascii="Nyala" w:hAnsi="Nyala" w:cs="Arial"/>
          <w:sz w:val="28"/>
          <w:szCs w:val="28"/>
        </w:rPr>
        <w:t xml:space="preserve">onseil </w:t>
      </w:r>
      <w:r w:rsidRPr="005E55CE">
        <w:rPr>
          <w:rFonts w:ascii="Nyala" w:hAnsi="Nyala" w:cs="Arial"/>
          <w:b/>
          <w:sz w:val="28"/>
          <w:szCs w:val="28"/>
        </w:rPr>
        <w:t>N</w:t>
      </w:r>
      <w:r w:rsidRPr="005E55CE">
        <w:rPr>
          <w:rFonts w:ascii="Nyala" w:hAnsi="Nyala" w:cs="Arial"/>
          <w:sz w:val="28"/>
          <w:szCs w:val="28"/>
        </w:rPr>
        <w:t>ational de l’</w:t>
      </w:r>
      <w:r w:rsidRPr="005E55CE">
        <w:rPr>
          <w:rFonts w:ascii="Nyala" w:hAnsi="Nyala" w:cs="Arial"/>
          <w:b/>
          <w:sz w:val="28"/>
          <w:szCs w:val="28"/>
        </w:rPr>
        <w:t>E</w:t>
      </w:r>
      <w:r w:rsidRPr="005E55CE">
        <w:rPr>
          <w:rFonts w:ascii="Nyala" w:hAnsi="Nyala" w:cs="Arial"/>
          <w:sz w:val="28"/>
          <w:szCs w:val="28"/>
        </w:rPr>
        <w:t xml:space="preserve">nvironnement pour un </w:t>
      </w:r>
      <w:r w:rsidRPr="005E55CE">
        <w:rPr>
          <w:rFonts w:ascii="Nyala" w:hAnsi="Nyala" w:cs="Arial"/>
          <w:b/>
          <w:sz w:val="28"/>
          <w:szCs w:val="28"/>
        </w:rPr>
        <w:t>D</w:t>
      </w:r>
      <w:r w:rsidRPr="005E55CE">
        <w:rPr>
          <w:rFonts w:ascii="Nyala" w:hAnsi="Nyala" w:cs="Arial"/>
          <w:sz w:val="28"/>
          <w:szCs w:val="28"/>
        </w:rPr>
        <w:t xml:space="preserve">éveloppement </w:t>
      </w:r>
      <w:r w:rsidRPr="005E55CE">
        <w:rPr>
          <w:rFonts w:ascii="Nyala" w:hAnsi="Nyala" w:cs="Arial"/>
          <w:b/>
          <w:sz w:val="28"/>
          <w:szCs w:val="28"/>
        </w:rPr>
        <w:t>D</w:t>
      </w:r>
      <w:r w:rsidRPr="005E55CE">
        <w:rPr>
          <w:rFonts w:ascii="Nyala" w:hAnsi="Nyala" w:cs="Arial"/>
          <w:sz w:val="28"/>
          <w:szCs w:val="28"/>
        </w:rPr>
        <w:t xml:space="preserve">urable </w:t>
      </w:r>
    </w:p>
    <w:p w:rsidR="00D23C1F" w:rsidRPr="005E55CE" w:rsidRDefault="00D23C1F" w:rsidP="009A1601">
      <w:pPr>
        <w:pStyle w:val="Paragraphedeliste"/>
        <w:numPr>
          <w:ilvl w:val="0"/>
          <w:numId w:val="28"/>
        </w:numPr>
        <w:shd w:val="clear" w:color="auto" w:fill="DBE5F1"/>
        <w:spacing w:after="160" w:line="240" w:lineRule="auto"/>
        <w:contextualSpacing/>
        <w:rPr>
          <w:rFonts w:ascii="Nyala" w:hAnsi="Nyala" w:cs="Arial"/>
          <w:sz w:val="28"/>
          <w:szCs w:val="28"/>
        </w:rPr>
      </w:pPr>
      <w:r w:rsidRPr="005E55CE">
        <w:rPr>
          <w:rFonts w:ascii="Nyala" w:hAnsi="Nyala" w:cs="Arial"/>
          <w:b/>
          <w:sz w:val="28"/>
          <w:szCs w:val="28"/>
        </w:rPr>
        <w:t>CRA : C</w:t>
      </w:r>
      <w:r w:rsidRPr="005E55CE">
        <w:rPr>
          <w:rFonts w:ascii="Nyala" w:hAnsi="Nyala" w:cs="Arial"/>
          <w:sz w:val="28"/>
          <w:szCs w:val="28"/>
        </w:rPr>
        <w:t xml:space="preserve">entre </w:t>
      </w:r>
      <w:r w:rsidRPr="005E55CE">
        <w:rPr>
          <w:rFonts w:ascii="Nyala" w:hAnsi="Nyala" w:cs="Arial"/>
          <w:b/>
          <w:sz w:val="28"/>
          <w:szCs w:val="28"/>
        </w:rPr>
        <w:t>R</w:t>
      </w:r>
      <w:r w:rsidRPr="005E55CE">
        <w:rPr>
          <w:rFonts w:ascii="Nyala" w:hAnsi="Nyala" w:cs="Arial"/>
          <w:sz w:val="28"/>
          <w:szCs w:val="28"/>
        </w:rPr>
        <w:t xml:space="preserve">égional </w:t>
      </w:r>
      <w:r w:rsidRPr="005E55CE">
        <w:rPr>
          <w:rFonts w:ascii="Nyala" w:hAnsi="Nyala" w:cs="Arial"/>
          <w:b/>
          <w:sz w:val="28"/>
          <w:szCs w:val="28"/>
        </w:rPr>
        <w:t>A</w:t>
      </w:r>
      <w:r w:rsidRPr="005E55CE">
        <w:rPr>
          <w:rFonts w:ascii="Nyala" w:hAnsi="Nyala" w:cs="Arial"/>
          <w:sz w:val="28"/>
          <w:szCs w:val="28"/>
        </w:rPr>
        <w:t>GRHYMET</w:t>
      </w:r>
    </w:p>
    <w:p w:rsidR="00D23C1F" w:rsidRPr="005E55CE" w:rsidRDefault="00D23C1F" w:rsidP="009A1601">
      <w:pPr>
        <w:pStyle w:val="Paragraphedeliste"/>
        <w:numPr>
          <w:ilvl w:val="0"/>
          <w:numId w:val="28"/>
        </w:numPr>
        <w:spacing w:after="160" w:line="240" w:lineRule="auto"/>
        <w:contextualSpacing/>
        <w:rPr>
          <w:rFonts w:ascii="Nyala" w:hAnsi="Nyala" w:cs="Arial"/>
          <w:b/>
          <w:sz w:val="28"/>
          <w:szCs w:val="28"/>
        </w:rPr>
      </w:pPr>
      <w:r w:rsidRPr="005E55CE">
        <w:rPr>
          <w:rFonts w:ascii="Nyala" w:hAnsi="Nyala" w:cs="Arial"/>
          <w:b/>
          <w:sz w:val="28"/>
          <w:szCs w:val="28"/>
        </w:rPr>
        <w:t>CSA : C</w:t>
      </w:r>
      <w:r w:rsidRPr="005E55CE">
        <w:rPr>
          <w:rFonts w:ascii="Nyala" w:hAnsi="Nyala" w:cs="Arial"/>
          <w:sz w:val="28"/>
          <w:szCs w:val="28"/>
        </w:rPr>
        <w:t xml:space="preserve">ommissariat à la </w:t>
      </w:r>
      <w:r w:rsidRPr="005E55CE">
        <w:rPr>
          <w:rFonts w:ascii="Nyala" w:hAnsi="Nyala" w:cs="Arial"/>
          <w:b/>
          <w:sz w:val="28"/>
          <w:szCs w:val="28"/>
        </w:rPr>
        <w:t>S</w:t>
      </w:r>
      <w:r w:rsidRPr="005E55CE">
        <w:rPr>
          <w:rFonts w:ascii="Nyala" w:hAnsi="Nyala" w:cs="Arial"/>
          <w:sz w:val="28"/>
          <w:szCs w:val="28"/>
        </w:rPr>
        <w:t xml:space="preserve">écurité </w:t>
      </w:r>
      <w:r w:rsidRPr="005E55CE">
        <w:rPr>
          <w:rFonts w:ascii="Nyala" w:hAnsi="Nyala" w:cs="Arial"/>
          <w:b/>
          <w:sz w:val="28"/>
          <w:szCs w:val="28"/>
        </w:rPr>
        <w:t>A</w:t>
      </w:r>
      <w:r w:rsidRPr="005E55CE">
        <w:rPr>
          <w:rFonts w:ascii="Nyala" w:hAnsi="Nyala" w:cs="Arial"/>
          <w:sz w:val="28"/>
          <w:szCs w:val="28"/>
        </w:rPr>
        <w:t>limentaire</w:t>
      </w:r>
    </w:p>
    <w:p w:rsidR="00D23C1F" w:rsidRPr="005E55CE" w:rsidRDefault="00D23C1F" w:rsidP="009A1601">
      <w:pPr>
        <w:pStyle w:val="Paragraphedeliste"/>
        <w:numPr>
          <w:ilvl w:val="0"/>
          <w:numId w:val="28"/>
        </w:numPr>
        <w:spacing w:after="160" w:line="240" w:lineRule="auto"/>
        <w:contextualSpacing/>
        <w:rPr>
          <w:rFonts w:ascii="Nyala" w:hAnsi="Nyala" w:cs="Arial"/>
          <w:b/>
          <w:color w:val="F79646"/>
          <w:sz w:val="28"/>
          <w:szCs w:val="28"/>
        </w:rPr>
      </w:pPr>
      <w:r w:rsidRPr="005E55CE">
        <w:rPr>
          <w:rFonts w:ascii="Nyala" w:hAnsi="Nyala" w:cs="Arial"/>
          <w:b/>
          <w:sz w:val="28"/>
          <w:szCs w:val="28"/>
          <w:shd w:val="clear" w:color="auto" w:fill="DBE5F1"/>
        </w:rPr>
        <w:t xml:space="preserve">CEDEAO : Communauté Economique Des Etats de l’Afrique de l’Ouest </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DGA : D</w:t>
      </w:r>
      <w:r w:rsidRPr="005E55CE">
        <w:rPr>
          <w:rFonts w:ascii="Nyala" w:hAnsi="Nyala" w:cs="Arial"/>
          <w:sz w:val="28"/>
          <w:szCs w:val="28"/>
        </w:rPr>
        <w:t xml:space="preserve">irection </w:t>
      </w:r>
      <w:r w:rsidRPr="005E55CE">
        <w:rPr>
          <w:rFonts w:ascii="Nyala" w:hAnsi="Nyala" w:cs="Arial"/>
          <w:b/>
          <w:sz w:val="28"/>
          <w:szCs w:val="28"/>
        </w:rPr>
        <w:t>G</w:t>
      </w:r>
      <w:r w:rsidRPr="005E55CE">
        <w:rPr>
          <w:rFonts w:ascii="Nyala" w:hAnsi="Nyala" w:cs="Arial"/>
          <w:sz w:val="28"/>
          <w:szCs w:val="28"/>
        </w:rPr>
        <w:t>énérale de l’</w:t>
      </w:r>
      <w:r w:rsidRPr="005E55CE">
        <w:rPr>
          <w:rFonts w:ascii="Nyala" w:hAnsi="Nyala" w:cs="Arial"/>
          <w:b/>
          <w:sz w:val="28"/>
          <w:szCs w:val="28"/>
        </w:rPr>
        <w:t>A</w:t>
      </w:r>
      <w:r w:rsidRPr="005E55CE">
        <w:rPr>
          <w:rFonts w:ascii="Nyala" w:hAnsi="Nyala" w:cs="Arial"/>
          <w:sz w:val="28"/>
          <w:szCs w:val="28"/>
        </w:rPr>
        <w:t>griculture</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color w:val="F79646"/>
          <w:sz w:val="28"/>
          <w:szCs w:val="28"/>
        </w:rPr>
      </w:pPr>
      <w:r w:rsidRPr="005E55CE">
        <w:rPr>
          <w:rFonts w:ascii="Nyala" w:hAnsi="Nyala" w:cs="Arial"/>
          <w:b/>
          <w:sz w:val="28"/>
          <w:szCs w:val="28"/>
          <w:shd w:val="clear" w:color="auto" w:fill="DBE5F1"/>
        </w:rPr>
        <w:t>DEP : Direction des Etudes et de la Programmation</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DGR : D</w:t>
      </w:r>
      <w:r w:rsidRPr="005E55CE">
        <w:rPr>
          <w:rFonts w:ascii="Nyala" w:hAnsi="Nyala" w:cs="Arial"/>
          <w:sz w:val="28"/>
          <w:szCs w:val="28"/>
        </w:rPr>
        <w:t xml:space="preserve">irection des </w:t>
      </w:r>
      <w:r w:rsidRPr="005E55CE">
        <w:rPr>
          <w:rFonts w:ascii="Nyala" w:hAnsi="Nyala" w:cs="Arial"/>
          <w:b/>
          <w:sz w:val="28"/>
          <w:szCs w:val="28"/>
        </w:rPr>
        <w:t>G</w:t>
      </w:r>
      <w:r w:rsidRPr="005E55CE">
        <w:rPr>
          <w:rFonts w:ascii="Nyala" w:hAnsi="Nyala" w:cs="Arial"/>
          <w:sz w:val="28"/>
          <w:szCs w:val="28"/>
        </w:rPr>
        <w:t xml:space="preserve">énies </w:t>
      </w:r>
      <w:r w:rsidRPr="005E55CE">
        <w:rPr>
          <w:rFonts w:ascii="Nyala" w:hAnsi="Nyala" w:cs="Arial"/>
          <w:b/>
          <w:sz w:val="28"/>
          <w:szCs w:val="28"/>
        </w:rPr>
        <w:t>R</w:t>
      </w:r>
      <w:r w:rsidRPr="005E55CE">
        <w:rPr>
          <w:rFonts w:ascii="Nyala" w:hAnsi="Nyala" w:cs="Arial"/>
          <w:sz w:val="28"/>
          <w:szCs w:val="28"/>
        </w:rPr>
        <w:t>ural</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DN : Direction de la Nutrition</w:t>
      </w:r>
    </w:p>
    <w:p w:rsidR="00D23C1F" w:rsidRPr="005E55CE" w:rsidRDefault="00D23C1F" w:rsidP="009A1601">
      <w:pPr>
        <w:pStyle w:val="Paragraphedeliste"/>
        <w:numPr>
          <w:ilvl w:val="0"/>
          <w:numId w:val="28"/>
        </w:numPr>
        <w:spacing w:after="160" w:line="240" w:lineRule="auto"/>
        <w:contextualSpacing/>
        <w:jc w:val="both"/>
        <w:rPr>
          <w:rFonts w:ascii="Nyala" w:hAnsi="Nyala" w:cs="Arial"/>
          <w:sz w:val="28"/>
          <w:szCs w:val="28"/>
        </w:rPr>
      </w:pPr>
      <w:r w:rsidRPr="005E55CE">
        <w:rPr>
          <w:rFonts w:ascii="Nyala" w:hAnsi="Nyala" w:cs="Arial"/>
          <w:b/>
          <w:sz w:val="28"/>
          <w:szCs w:val="28"/>
        </w:rPr>
        <w:t>DNPGCCA : D</w:t>
      </w:r>
      <w:r w:rsidRPr="005E55CE">
        <w:rPr>
          <w:rFonts w:ascii="Nyala" w:hAnsi="Nyala" w:cs="Arial"/>
          <w:sz w:val="28"/>
          <w:szCs w:val="28"/>
        </w:rPr>
        <w:t>ispositif</w:t>
      </w:r>
      <w:r w:rsidRPr="005E55CE">
        <w:rPr>
          <w:rFonts w:ascii="Nyala" w:hAnsi="Nyala" w:cs="Arial"/>
          <w:b/>
          <w:sz w:val="28"/>
          <w:szCs w:val="28"/>
        </w:rPr>
        <w:t xml:space="preserve"> N</w:t>
      </w:r>
      <w:r w:rsidRPr="005E55CE">
        <w:rPr>
          <w:rFonts w:ascii="Nyala" w:hAnsi="Nyala" w:cs="Arial"/>
          <w:sz w:val="28"/>
          <w:szCs w:val="28"/>
        </w:rPr>
        <w:t>ational de</w:t>
      </w:r>
      <w:r w:rsidRPr="005E55CE">
        <w:rPr>
          <w:rFonts w:ascii="Nyala" w:hAnsi="Nyala" w:cs="Arial"/>
          <w:b/>
          <w:sz w:val="28"/>
          <w:szCs w:val="28"/>
        </w:rPr>
        <w:t xml:space="preserve"> P</w:t>
      </w:r>
      <w:r w:rsidRPr="005E55CE">
        <w:rPr>
          <w:rFonts w:ascii="Nyala" w:hAnsi="Nyala" w:cs="Arial"/>
          <w:sz w:val="28"/>
          <w:szCs w:val="28"/>
        </w:rPr>
        <w:t>révention de</w:t>
      </w:r>
      <w:r w:rsidRPr="005E55CE">
        <w:rPr>
          <w:rFonts w:ascii="Nyala" w:hAnsi="Nyala" w:cs="Arial"/>
          <w:b/>
          <w:sz w:val="28"/>
          <w:szCs w:val="28"/>
        </w:rPr>
        <w:t xml:space="preserve"> G</w:t>
      </w:r>
      <w:r w:rsidRPr="005E55CE">
        <w:rPr>
          <w:rFonts w:ascii="Nyala" w:hAnsi="Nyala" w:cs="Arial"/>
          <w:sz w:val="28"/>
          <w:szCs w:val="28"/>
        </w:rPr>
        <w:t>estion des</w:t>
      </w:r>
      <w:r w:rsidRPr="005E55CE">
        <w:rPr>
          <w:rFonts w:ascii="Nyala" w:hAnsi="Nyala" w:cs="Arial"/>
          <w:b/>
          <w:sz w:val="28"/>
          <w:szCs w:val="28"/>
        </w:rPr>
        <w:t xml:space="preserve"> C</w:t>
      </w:r>
      <w:r w:rsidRPr="005E55CE">
        <w:rPr>
          <w:rFonts w:ascii="Nyala" w:hAnsi="Nyala" w:cs="Arial"/>
          <w:sz w:val="28"/>
          <w:szCs w:val="28"/>
        </w:rPr>
        <w:t xml:space="preserve">rises et </w:t>
      </w:r>
      <w:r w:rsidRPr="005E55CE">
        <w:rPr>
          <w:rFonts w:ascii="Nyala" w:hAnsi="Nyala" w:cs="Arial"/>
          <w:b/>
          <w:sz w:val="28"/>
          <w:szCs w:val="28"/>
        </w:rPr>
        <w:t>C</w:t>
      </w:r>
      <w:r w:rsidRPr="005E55CE">
        <w:rPr>
          <w:rFonts w:ascii="Nyala" w:hAnsi="Nyala" w:cs="Arial"/>
          <w:sz w:val="28"/>
          <w:szCs w:val="28"/>
        </w:rPr>
        <w:t xml:space="preserve">atastrophe </w:t>
      </w:r>
      <w:r w:rsidRPr="005E55CE">
        <w:rPr>
          <w:rFonts w:ascii="Nyala" w:hAnsi="Nyala" w:cs="Arial"/>
          <w:b/>
          <w:sz w:val="28"/>
          <w:szCs w:val="28"/>
        </w:rPr>
        <w:t>A</w:t>
      </w:r>
      <w:r w:rsidRPr="005E55CE">
        <w:rPr>
          <w:rFonts w:ascii="Nyala" w:hAnsi="Nyala" w:cs="Arial"/>
          <w:sz w:val="28"/>
          <w:szCs w:val="28"/>
        </w:rPr>
        <w:t>limentaire</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DPG : Déclaration de Politique générale du Gouvernement</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 xml:space="preserve">MEL : </w:t>
      </w:r>
      <w:r w:rsidRPr="005E55CE">
        <w:rPr>
          <w:rFonts w:ascii="Nyala" w:hAnsi="Nyala" w:cs="Arial"/>
          <w:b/>
          <w:sz w:val="28"/>
          <w:szCs w:val="28"/>
          <w:shd w:val="clear" w:color="auto" w:fill="DBE5F1"/>
        </w:rPr>
        <w:t>Ministère de l’Elevage</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MAG : M</w:t>
      </w:r>
      <w:r w:rsidRPr="005E55CE">
        <w:rPr>
          <w:rFonts w:ascii="Nyala" w:hAnsi="Nyala" w:cs="Arial"/>
          <w:sz w:val="28"/>
          <w:szCs w:val="28"/>
        </w:rPr>
        <w:t>inistère de l’Agriculture</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color w:val="F79646"/>
          <w:sz w:val="28"/>
          <w:szCs w:val="28"/>
        </w:rPr>
      </w:pPr>
      <w:r w:rsidRPr="005E55CE">
        <w:rPr>
          <w:rFonts w:ascii="Nyala" w:hAnsi="Nyala" w:cs="Arial"/>
          <w:b/>
          <w:sz w:val="28"/>
          <w:szCs w:val="28"/>
          <w:shd w:val="clear" w:color="auto" w:fill="DBE5F1"/>
        </w:rPr>
        <w:lastRenderedPageBreak/>
        <w:t>MESUDD: Ministère de l’Environnement, de la Salubrité Urbaine et du Développement Durable</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EDSN : E</w:t>
      </w:r>
      <w:r w:rsidRPr="005E55CE">
        <w:rPr>
          <w:rFonts w:ascii="Nyala" w:hAnsi="Nyala" w:cs="Arial"/>
          <w:sz w:val="28"/>
          <w:szCs w:val="28"/>
        </w:rPr>
        <w:t xml:space="preserve">nquête </w:t>
      </w:r>
      <w:r w:rsidRPr="005E55CE">
        <w:rPr>
          <w:rFonts w:ascii="Nyala" w:hAnsi="Nyala" w:cs="Arial"/>
          <w:b/>
          <w:sz w:val="28"/>
          <w:szCs w:val="28"/>
        </w:rPr>
        <w:t>D</w:t>
      </w:r>
      <w:r w:rsidRPr="005E55CE">
        <w:rPr>
          <w:rFonts w:ascii="Nyala" w:hAnsi="Nyala" w:cs="Arial"/>
          <w:sz w:val="28"/>
          <w:szCs w:val="28"/>
        </w:rPr>
        <w:t xml:space="preserve">émographique et de </w:t>
      </w:r>
      <w:r w:rsidRPr="005E55CE">
        <w:rPr>
          <w:rFonts w:ascii="Nyala" w:hAnsi="Nyala" w:cs="Arial"/>
          <w:b/>
          <w:sz w:val="28"/>
          <w:szCs w:val="28"/>
        </w:rPr>
        <w:t>S</w:t>
      </w:r>
      <w:r w:rsidRPr="005E55CE">
        <w:rPr>
          <w:rFonts w:ascii="Nyala" w:hAnsi="Nyala" w:cs="Arial"/>
          <w:sz w:val="28"/>
          <w:szCs w:val="28"/>
        </w:rPr>
        <w:t xml:space="preserve">anté au </w:t>
      </w:r>
      <w:r w:rsidRPr="005E55CE">
        <w:rPr>
          <w:rFonts w:ascii="Nyala" w:hAnsi="Nyala" w:cs="Arial"/>
          <w:b/>
          <w:sz w:val="28"/>
          <w:szCs w:val="28"/>
        </w:rPr>
        <w:t>N</w:t>
      </w:r>
      <w:r w:rsidRPr="005E55CE">
        <w:rPr>
          <w:rFonts w:ascii="Nyala" w:hAnsi="Nyala" w:cs="Arial"/>
          <w:sz w:val="28"/>
          <w:szCs w:val="28"/>
        </w:rPr>
        <w:t>iger</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color w:val="F79646"/>
          <w:sz w:val="28"/>
          <w:szCs w:val="28"/>
        </w:rPr>
      </w:pPr>
      <w:r w:rsidRPr="005E55CE">
        <w:rPr>
          <w:rFonts w:ascii="Nyala" w:hAnsi="Nyala" w:cs="Arial"/>
          <w:b/>
          <w:sz w:val="28"/>
          <w:szCs w:val="28"/>
          <w:shd w:val="clear" w:color="auto" w:fill="DBE5F1"/>
        </w:rPr>
        <w:t xml:space="preserve">ECOWAP : Politique Agricole Commune de la CEDEAO </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ENBC : E</w:t>
      </w:r>
      <w:r w:rsidRPr="005E55CE">
        <w:rPr>
          <w:rFonts w:ascii="Nyala" w:hAnsi="Nyala" w:cs="Arial"/>
          <w:sz w:val="28"/>
          <w:szCs w:val="28"/>
        </w:rPr>
        <w:t xml:space="preserve">nquête </w:t>
      </w:r>
      <w:r w:rsidRPr="005E55CE">
        <w:rPr>
          <w:rFonts w:ascii="Nyala" w:hAnsi="Nyala" w:cs="Arial"/>
          <w:b/>
          <w:sz w:val="28"/>
          <w:szCs w:val="28"/>
        </w:rPr>
        <w:t>B</w:t>
      </w:r>
      <w:r w:rsidRPr="005E55CE">
        <w:rPr>
          <w:rFonts w:ascii="Nyala" w:hAnsi="Nyala" w:cs="Arial"/>
          <w:sz w:val="28"/>
          <w:szCs w:val="28"/>
        </w:rPr>
        <w:t xml:space="preserve">udget et </w:t>
      </w:r>
      <w:r w:rsidRPr="005E55CE">
        <w:rPr>
          <w:rFonts w:ascii="Nyala" w:hAnsi="Nyala" w:cs="Arial"/>
          <w:b/>
          <w:sz w:val="28"/>
          <w:szCs w:val="28"/>
        </w:rPr>
        <w:t>C</w:t>
      </w:r>
      <w:r w:rsidRPr="005E55CE">
        <w:rPr>
          <w:rFonts w:ascii="Nyala" w:hAnsi="Nyala" w:cs="Arial"/>
          <w:sz w:val="28"/>
          <w:szCs w:val="28"/>
        </w:rPr>
        <w:t xml:space="preserve">onsommation </w:t>
      </w:r>
      <w:r w:rsidRPr="005E55CE">
        <w:rPr>
          <w:rFonts w:ascii="Nyala" w:hAnsi="Nyala" w:cs="Arial"/>
          <w:b/>
          <w:sz w:val="28"/>
          <w:szCs w:val="28"/>
        </w:rPr>
        <w:t>A</w:t>
      </w:r>
      <w:r w:rsidRPr="005E55CE">
        <w:rPr>
          <w:rFonts w:ascii="Nyala" w:hAnsi="Nyala" w:cs="Arial"/>
          <w:sz w:val="28"/>
          <w:szCs w:val="28"/>
        </w:rPr>
        <w:t>limentaire</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EPER : E</w:t>
      </w:r>
      <w:r w:rsidRPr="005E55CE">
        <w:rPr>
          <w:rFonts w:ascii="Nyala" w:hAnsi="Nyala" w:cs="Arial"/>
          <w:sz w:val="28"/>
          <w:szCs w:val="28"/>
        </w:rPr>
        <w:t xml:space="preserve">nquête </w:t>
      </w:r>
      <w:r w:rsidRPr="005E55CE">
        <w:rPr>
          <w:rFonts w:ascii="Nyala" w:hAnsi="Nyala" w:cs="Arial"/>
          <w:b/>
          <w:sz w:val="28"/>
          <w:szCs w:val="28"/>
        </w:rPr>
        <w:t>P</w:t>
      </w:r>
      <w:r w:rsidRPr="005E55CE">
        <w:rPr>
          <w:rFonts w:ascii="Nyala" w:hAnsi="Nyala" w:cs="Arial"/>
          <w:sz w:val="28"/>
          <w:szCs w:val="28"/>
        </w:rPr>
        <w:t xml:space="preserve">révision et </w:t>
      </w:r>
      <w:r w:rsidRPr="005E55CE">
        <w:rPr>
          <w:rFonts w:ascii="Nyala" w:hAnsi="Nyala" w:cs="Arial"/>
          <w:b/>
          <w:sz w:val="28"/>
          <w:szCs w:val="28"/>
        </w:rPr>
        <w:t>E</w:t>
      </w:r>
      <w:r w:rsidRPr="005E55CE">
        <w:rPr>
          <w:rFonts w:ascii="Nyala" w:hAnsi="Nyala" w:cs="Arial"/>
          <w:sz w:val="28"/>
          <w:szCs w:val="28"/>
        </w:rPr>
        <w:t xml:space="preserve">stimations des </w:t>
      </w:r>
      <w:r w:rsidRPr="005E55CE">
        <w:rPr>
          <w:rFonts w:ascii="Nyala" w:hAnsi="Nyala" w:cs="Arial"/>
          <w:b/>
          <w:sz w:val="28"/>
          <w:szCs w:val="28"/>
        </w:rPr>
        <w:t>R</w:t>
      </w:r>
      <w:r w:rsidRPr="005E55CE">
        <w:rPr>
          <w:rFonts w:ascii="Nyala" w:hAnsi="Nyala" w:cs="Arial"/>
          <w:sz w:val="28"/>
          <w:szCs w:val="28"/>
        </w:rPr>
        <w:t>écoltes</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FIDA : Fond International de Développement Agricole</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FISAN : Fond d’Investissement pour la Sécurité Alimentaire et Nutritionnelle</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FAO : Organisation des Nations Unies pour l'Alimentation</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 xml:space="preserve">FEWSNET : </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GDT : Gestion Des Terre</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 xml:space="preserve">GIZ : </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 xml:space="preserve">HCVN : </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HEA : H</w:t>
      </w:r>
      <w:r w:rsidRPr="005E55CE">
        <w:rPr>
          <w:rFonts w:ascii="Nyala" w:hAnsi="Nyala" w:cs="Arial"/>
          <w:sz w:val="28"/>
          <w:szCs w:val="28"/>
        </w:rPr>
        <w:t>ouseholds</w:t>
      </w:r>
      <w:r w:rsidRPr="005E55CE">
        <w:rPr>
          <w:rFonts w:ascii="Nyala" w:hAnsi="Nyala" w:cs="Arial"/>
          <w:b/>
          <w:sz w:val="28"/>
          <w:szCs w:val="28"/>
        </w:rPr>
        <w:t xml:space="preserve"> E</w:t>
      </w:r>
      <w:r w:rsidRPr="005E55CE">
        <w:rPr>
          <w:rFonts w:ascii="Nyala" w:hAnsi="Nyala" w:cs="Arial"/>
          <w:sz w:val="28"/>
          <w:szCs w:val="28"/>
        </w:rPr>
        <w:t>conomy</w:t>
      </w:r>
      <w:r w:rsidRPr="005E55CE">
        <w:rPr>
          <w:rFonts w:ascii="Nyala" w:hAnsi="Nyala" w:cs="Arial"/>
          <w:b/>
          <w:sz w:val="28"/>
          <w:szCs w:val="28"/>
        </w:rPr>
        <w:t xml:space="preserve"> A</w:t>
      </w:r>
      <w:r w:rsidRPr="005E55CE">
        <w:rPr>
          <w:rFonts w:ascii="Nyala" w:hAnsi="Nyala" w:cs="Arial"/>
          <w:sz w:val="28"/>
          <w:szCs w:val="28"/>
        </w:rPr>
        <w:t>pproch</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HC3N : H</w:t>
      </w:r>
      <w:r w:rsidRPr="005E55CE">
        <w:rPr>
          <w:rFonts w:ascii="Nyala" w:hAnsi="Nyala" w:cs="Arial"/>
          <w:sz w:val="28"/>
          <w:szCs w:val="28"/>
        </w:rPr>
        <w:t>aut-</w:t>
      </w:r>
      <w:r w:rsidRPr="005E55CE">
        <w:rPr>
          <w:rFonts w:ascii="Nyala" w:hAnsi="Nyala" w:cs="Arial"/>
          <w:b/>
          <w:sz w:val="28"/>
          <w:szCs w:val="28"/>
        </w:rPr>
        <w:t>C</w:t>
      </w:r>
      <w:r w:rsidRPr="005E55CE">
        <w:rPr>
          <w:rFonts w:ascii="Nyala" w:hAnsi="Nyala" w:cs="Arial"/>
          <w:sz w:val="28"/>
          <w:szCs w:val="28"/>
        </w:rPr>
        <w:t>ommissariat à l’</w:t>
      </w:r>
      <w:r w:rsidRPr="005E55CE">
        <w:rPr>
          <w:rFonts w:ascii="Nyala" w:hAnsi="Nyala" w:cs="Arial"/>
          <w:b/>
          <w:sz w:val="28"/>
          <w:szCs w:val="28"/>
        </w:rPr>
        <w:t>I</w:t>
      </w:r>
      <w:r w:rsidRPr="005E55CE">
        <w:rPr>
          <w:rFonts w:ascii="Nyala" w:hAnsi="Nyala" w:cs="Arial"/>
          <w:sz w:val="28"/>
          <w:szCs w:val="28"/>
        </w:rPr>
        <w:t xml:space="preserve">nitiative </w:t>
      </w:r>
      <w:r w:rsidRPr="005E55CE">
        <w:rPr>
          <w:rFonts w:ascii="Nyala" w:hAnsi="Nyala" w:cs="Arial"/>
          <w:b/>
          <w:sz w:val="28"/>
          <w:szCs w:val="28"/>
        </w:rPr>
        <w:t>3N</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sz w:val="28"/>
          <w:szCs w:val="28"/>
        </w:rPr>
      </w:pPr>
      <w:r w:rsidRPr="005E55CE">
        <w:rPr>
          <w:rFonts w:ascii="Nyala" w:hAnsi="Nyala" w:cs="Arial"/>
          <w:b/>
          <w:sz w:val="28"/>
          <w:szCs w:val="28"/>
        </w:rPr>
        <w:t>INRAN :I</w:t>
      </w:r>
      <w:r w:rsidRPr="005E55CE">
        <w:rPr>
          <w:rFonts w:ascii="Nyala" w:hAnsi="Nyala" w:cs="Arial"/>
          <w:sz w:val="28"/>
          <w:szCs w:val="28"/>
        </w:rPr>
        <w:t xml:space="preserve">nstitut </w:t>
      </w:r>
      <w:r w:rsidRPr="005E55CE">
        <w:rPr>
          <w:rFonts w:ascii="Nyala" w:hAnsi="Nyala" w:cs="Arial"/>
          <w:b/>
          <w:sz w:val="28"/>
          <w:szCs w:val="28"/>
        </w:rPr>
        <w:t>N</w:t>
      </w:r>
      <w:r w:rsidRPr="005E55CE">
        <w:rPr>
          <w:rFonts w:ascii="Nyala" w:hAnsi="Nyala" w:cs="Arial"/>
          <w:sz w:val="28"/>
          <w:szCs w:val="28"/>
        </w:rPr>
        <w:t xml:space="preserve">ational de </w:t>
      </w:r>
      <w:r w:rsidRPr="005E55CE">
        <w:rPr>
          <w:rFonts w:ascii="Nyala" w:hAnsi="Nyala" w:cs="Arial"/>
          <w:b/>
          <w:sz w:val="28"/>
          <w:szCs w:val="28"/>
        </w:rPr>
        <w:t>R</w:t>
      </w:r>
      <w:r w:rsidRPr="005E55CE">
        <w:rPr>
          <w:rFonts w:ascii="Nyala" w:hAnsi="Nyala" w:cs="Arial"/>
          <w:sz w:val="28"/>
          <w:szCs w:val="28"/>
        </w:rPr>
        <w:t xml:space="preserve">echerche </w:t>
      </w:r>
      <w:r w:rsidRPr="005E55CE">
        <w:rPr>
          <w:rFonts w:ascii="Nyala" w:hAnsi="Nyala" w:cs="Arial"/>
          <w:b/>
          <w:sz w:val="28"/>
          <w:szCs w:val="28"/>
        </w:rPr>
        <w:t>A</w:t>
      </w:r>
      <w:r w:rsidRPr="005E55CE">
        <w:rPr>
          <w:rFonts w:ascii="Nyala" w:hAnsi="Nyala" w:cs="Arial"/>
          <w:sz w:val="28"/>
          <w:szCs w:val="28"/>
        </w:rPr>
        <w:t xml:space="preserve">gronomique du </w:t>
      </w:r>
      <w:r w:rsidRPr="005E55CE">
        <w:rPr>
          <w:rFonts w:ascii="Nyala" w:hAnsi="Nyala" w:cs="Arial"/>
          <w:b/>
          <w:sz w:val="28"/>
          <w:szCs w:val="28"/>
        </w:rPr>
        <w:t>N</w:t>
      </w:r>
      <w:r w:rsidRPr="005E55CE">
        <w:rPr>
          <w:rFonts w:ascii="Nyala" w:hAnsi="Nyala" w:cs="Arial"/>
          <w:sz w:val="28"/>
          <w:szCs w:val="28"/>
        </w:rPr>
        <w:t xml:space="preserve">iger </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INS : I</w:t>
      </w:r>
      <w:r w:rsidRPr="005E55CE">
        <w:rPr>
          <w:rFonts w:ascii="Nyala" w:hAnsi="Nyala" w:cs="Arial"/>
          <w:sz w:val="28"/>
          <w:szCs w:val="28"/>
        </w:rPr>
        <w:t xml:space="preserve">nstitut </w:t>
      </w:r>
      <w:r w:rsidRPr="005E55CE">
        <w:rPr>
          <w:rFonts w:ascii="Nyala" w:hAnsi="Nyala" w:cs="Arial"/>
          <w:b/>
          <w:sz w:val="28"/>
          <w:szCs w:val="28"/>
        </w:rPr>
        <w:t>N</w:t>
      </w:r>
      <w:r w:rsidRPr="005E55CE">
        <w:rPr>
          <w:rFonts w:ascii="Nyala" w:hAnsi="Nyala" w:cs="Arial"/>
          <w:sz w:val="28"/>
          <w:szCs w:val="28"/>
        </w:rPr>
        <w:t xml:space="preserve">ational de la </w:t>
      </w:r>
      <w:r w:rsidRPr="005E55CE">
        <w:rPr>
          <w:rFonts w:ascii="Nyala" w:hAnsi="Nyala" w:cs="Arial"/>
          <w:b/>
          <w:sz w:val="28"/>
          <w:szCs w:val="28"/>
        </w:rPr>
        <w:t>S</w:t>
      </w:r>
      <w:r w:rsidRPr="005E55CE">
        <w:rPr>
          <w:rFonts w:ascii="Nyala" w:hAnsi="Nyala" w:cs="Arial"/>
          <w:sz w:val="28"/>
          <w:szCs w:val="28"/>
        </w:rPr>
        <w:t>tatistique</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ICRISAT : Institut International de Recherche sur les Cultures en Zones Semi Tropicale</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 xml:space="preserve">JICA : Agence Internationale de la Coopération Japonaise  </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MAM : M</w:t>
      </w:r>
      <w:r w:rsidRPr="005E55CE">
        <w:rPr>
          <w:rFonts w:ascii="Nyala" w:hAnsi="Nyala" w:cs="Arial"/>
          <w:sz w:val="28"/>
          <w:szCs w:val="28"/>
        </w:rPr>
        <w:t>alnutrition</w:t>
      </w:r>
      <w:r w:rsidRPr="005E55CE">
        <w:rPr>
          <w:rFonts w:ascii="Nyala" w:hAnsi="Nyala" w:cs="Arial"/>
          <w:b/>
          <w:sz w:val="28"/>
          <w:szCs w:val="28"/>
        </w:rPr>
        <w:t xml:space="preserve"> A</w:t>
      </w:r>
      <w:r w:rsidRPr="005E55CE">
        <w:rPr>
          <w:rFonts w:ascii="Nyala" w:hAnsi="Nyala" w:cs="Arial"/>
          <w:sz w:val="28"/>
          <w:szCs w:val="28"/>
        </w:rPr>
        <w:t>igüe</w:t>
      </w:r>
      <w:r w:rsidRPr="005E55CE">
        <w:rPr>
          <w:rFonts w:ascii="Nyala" w:hAnsi="Nyala" w:cs="Arial"/>
          <w:b/>
          <w:sz w:val="28"/>
          <w:szCs w:val="28"/>
        </w:rPr>
        <w:t xml:space="preserve"> M</w:t>
      </w:r>
      <w:r w:rsidRPr="005E55CE">
        <w:rPr>
          <w:rFonts w:ascii="Nyala" w:hAnsi="Nyala" w:cs="Arial"/>
          <w:sz w:val="28"/>
          <w:szCs w:val="28"/>
        </w:rPr>
        <w:t>odérée</w:t>
      </w:r>
    </w:p>
    <w:p w:rsidR="00D23C1F" w:rsidRPr="005E55CE" w:rsidRDefault="00D23C1F" w:rsidP="009A1601">
      <w:pPr>
        <w:pStyle w:val="Paragraphedeliste"/>
        <w:numPr>
          <w:ilvl w:val="0"/>
          <w:numId w:val="28"/>
        </w:numPr>
        <w:shd w:val="clear" w:color="auto" w:fill="FFFFFF"/>
        <w:spacing w:after="160" w:line="240" w:lineRule="auto"/>
        <w:contextualSpacing/>
        <w:jc w:val="both"/>
        <w:rPr>
          <w:rFonts w:ascii="Nyala" w:hAnsi="Nyala" w:cs="Arial"/>
          <w:b/>
          <w:sz w:val="28"/>
          <w:szCs w:val="28"/>
        </w:rPr>
      </w:pPr>
      <w:r w:rsidRPr="005E55CE">
        <w:rPr>
          <w:rFonts w:ascii="Nyala" w:hAnsi="Nyala" w:cs="Arial"/>
          <w:b/>
          <w:sz w:val="28"/>
          <w:szCs w:val="28"/>
        </w:rPr>
        <w:t xml:space="preserve">MICS : Enquête démographique et de santé </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MAS : M</w:t>
      </w:r>
      <w:r w:rsidRPr="005E55CE">
        <w:rPr>
          <w:rFonts w:ascii="Nyala" w:hAnsi="Nyala" w:cs="Arial"/>
          <w:sz w:val="28"/>
          <w:szCs w:val="28"/>
        </w:rPr>
        <w:t>alnutrition</w:t>
      </w:r>
      <w:r w:rsidRPr="005E55CE">
        <w:rPr>
          <w:rFonts w:ascii="Nyala" w:hAnsi="Nyala" w:cs="Arial"/>
          <w:b/>
          <w:sz w:val="28"/>
          <w:szCs w:val="28"/>
        </w:rPr>
        <w:t xml:space="preserve"> A</w:t>
      </w:r>
      <w:r w:rsidRPr="005E55CE">
        <w:rPr>
          <w:rFonts w:ascii="Nyala" w:hAnsi="Nyala" w:cs="Arial"/>
          <w:sz w:val="28"/>
          <w:szCs w:val="28"/>
        </w:rPr>
        <w:t>igüe</w:t>
      </w:r>
      <w:r w:rsidRPr="005E55CE">
        <w:rPr>
          <w:rFonts w:ascii="Nyala" w:hAnsi="Nyala" w:cs="Arial"/>
          <w:b/>
          <w:sz w:val="28"/>
          <w:szCs w:val="28"/>
        </w:rPr>
        <w:t xml:space="preserve"> S</w:t>
      </w:r>
      <w:r w:rsidRPr="005E55CE">
        <w:rPr>
          <w:rFonts w:ascii="Nyala" w:hAnsi="Nyala" w:cs="Arial"/>
          <w:sz w:val="28"/>
          <w:szCs w:val="28"/>
        </w:rPr>
        <w:t>évère</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color w:val="F79646"/>
          <w:sz w:val="28"/>
          <w:szCs w:val="28"/>
        </w:rPr>
      </w:pPr>
      <w:r w:rsidRPr="005E55CE">
        <w:rPr>
          <w:rFonts w:ascii="Nyala" w:hAnsi="Nyala" w:cs="Arial"/>
          <w:b/>
          <w:sz w:val="28"/>
          <w:szCs w:val="28"/>
        </w:rPr>
        <w:t>NEPAD : Nouveau Partenariat pour le Développement en Afrique</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ONU : O</w:t>
      </w:r>
      <w:r w:rsidRPr="005E55CE">
        <w:rPr>
          <w:rFonts w:ascii="Nyala" w:hAnsi="Nyala" w:cs="Arial"/>
          <w:sz w:val="28"/>
          <w:szCs w:val="28"/>
        </w:rPr>
        <w:t xml:space="preserve">rganisation des </w:t>
      </w:r>
      <w:r w:rsidRPr="005E55CE">
        <w:rPr>
          <w:rFonts w:ascii="Nyala" w:hAnsi="Nyala" w:cs="Arial"/>
          <w:b/>
          <w:sz w:val="28"/>
          <w:szCs w:val="28"/>
        </w:rPr>
        <w:t>N</w:t>
      </w:r>
      <w:r w:rsidRPr="005E55CE">
        <w:rPr>
          <w:rFonts w:ascii="Nyala" w:hAnsi="Nyala" w:cs="Arial"/>
          <w:sz w:val="28"/>
          <w:szCs w:val="28"/>
        </w:rPr>
        <w:t xml:space="preserve">ations </w:t>
      </w:r>
      <w:r w:rsidRPr="005E55CE">
        <w:rPr>
          <w:rFonts w:ascii="Nyala" w:hAnsi="Nyala" w:cs="Arial"/>
          <w:b/>
          <w:sz w:val="28"/>
          <w:szCs w:val="28"/>
        </w:rPr>
        <w:t>U</w:t>
      </w:r>
      <w:r w:rsidRPr="005E55CE">
        <w:rPr>
          <w:rFonts w:ascii="Nyala" w:hAnsi="Nyala" w:cs="Arial"/>
          <w:sz w:val="28"/>
          <w:szCs w:val="28"/>
        </w:rPr>
        <w:t>nies</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ODD : Objectifs de Développement Durable</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OMD : O</w:t>
      </w:r>
      <w:r w:rsidRPr="005E55CE">
        <w:rPr>
          <w:rFonts w:ascii="Nyala" w:hAnsi="Nyala" w:cs="Arial"/>
          <w:sz w:val="28"/>
          <w:szCs w:val="28"/>
        </w:rPr>
        <w:t xml:space="preserve">bjectif du </w:t>
      </w:r>
      <w:r w:rsidRPr="005E55CE">
        <w:rPr>
          <w:rFonts w:ascii="Nyala" w:hAnsi="Nyala" w:cs="Arial"/>
          <w:b/>
          <w:sz w:val="28"/>
          <w:szCs w:val="28"/>
        </w:rPr>
        <w:t>M</w:t>
      </w:r>
      <w:r w:rsidRPr="005E55CE">
        <w:rPr>
          <w:rFonts w:ascii="Nyala" w:hAnsi="Nyala" w:cs="Arial"/>
          <w:sz w:val="28"/>
          <w:szCs w:val="28"/>
        </w:rPr>
        <w:t xml:space="preserve">illénaire pour le </w:t>
      </w:r>
      <w:r w:rsidRPr="005E55CE">
        <w:rPr>
          <w:rFonts w:ascii="Nyala" w:hAnsi="Nyala" w:cs="Arial"/>
          <w:b/>
          <w:sz w:val="28"/>
          <w:szCs w:val="28"/>
        </w:rPr>
        <w:t>D</w:t>
      </w:r>
      <w:r w:rsidRPr="005E55CE">
        <w:rPr>
          <w:rFonts w:ascii="Nyala" w:hAnsi="Nyala" w:cs="Arial"/>
          <w:sz w:val="28"/>
          <w:szCs w:val="28"/>
        </w:rPr>
        <w:t>éveloppement</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OMS : Organisation Mondiale de la Santé</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ONG : O</w:t>
      </w:r>
      <w:r w:rsidRPr="005E55CE">
        <w:rPr>
          <w:rFonts w:ascii="Nyala" w:hAnsi="Nyala" w:cs="Arial"/>
          <w:sz w:val="28"/>
          <w:szCs w:val="28"/>
        </w:rPr>
        <w:t xml:space="preserve">rganisations </w:t>
      </w:r>
      <w:r w:rsidRPr="005E55CE">
        <w:rPr>
          <w:rFonts w:ascii="Nyala" w:hAnsi="Nyala" w:cs="Arial"/>
          <w:b/>
          <w:sz w:val="28"/>
          <w:szCs w:val="28"/>
        </w:rPr>
        <w:t>N</w:t>
      </w:r>
      <w:r w:rsidRPr="005E55CE">
        <w:rPr>
          <w:rFonts w:ascii="Nyala" w:hAnsi="Nyala" w:cs="Arial"/>
          <w:sz w:val="28"/>
          <w:szCs w:val="28"/>
        </w:rPr>
        <w:t xml:space="preserve">on </w:t>
      </w:r>
      <w:r w:rsidRPr="005E55CE">
        <w:rPr>
          <w:rFonts w:ascii="Nyala" w:hAnsi="Nyala" w:cs="Arial"/>
          <w:b/>
          <w:sz w:val="28"/>
          <w:szCs w:val="28"/>
        </w:rPr>
        <w:t>G</w:t>
      </w:r>
      <w:r w:rsidRPr="005E55CE">
        <w:rPr>
          <w:rFonts w:ascii="Nyala" w:hAnsi="Nyala" w:cs="Arial"/>
          <w:sz w:val="28"/>
          <w:szCs w:val="28"/>
        </w:rPr>
        <w:t>ouvernementales</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PIB : Produit Intérieur Brut</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 xml:space="preserve">PNUD : Programme des Nation Unie pour le Devoir </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PDES : Plan de Développement Economique et Social</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PICAG : P</w:t>
      </w:r>
      <w:r w:rsidRPr="005E55CE">
        <w:rPr>
          <w:rFonts w:ascii="Nyala" w:hAnsi="Nyala" w:cs="Arial"/>
          <w:sz w:val="28"/>
          <w:szCs w:val="28"/>
        </w:rPr>
        <w:t xml:space="preserve">rogramme </w:t>
      </w:r>
      <w:r w:rsidRPr="005E55CE">
        <w:rPr>
          <w:rFonts w:ascii="Nyala" w:hAnsi="Nyala" w:cs="Arial"/>
          <w:b/>
          <w:sz w:val="28"/>
          <w:szCs w:val="28"/>
        </w:rPr>
        <w:t>I</w:t>
      </w:r>
      <w:r w:rsidRPr="005E55CE">
        <w:rPr>
          <w:rFonts w:ascii="Nyala" w:hAnsi="Nyala" w:cs="Arial"/>
          <w:sz w:val="28"/>
          <w:szCs w:val="28"/>
        </w:rPr>
        <w:t xml:space="preserve">ntérimaire de </w:t>
      </w:r>
      <w:r w:rsidRPr="005E55CE">
        <w:rPr>
          <w:rFonts w:ascii="Nyala" w:hAnsi="Nyala" w:cs="Arial"/>
          <w:b/>
          <w:sz w:val="28"/>
          <w:szCs w:val="28"/>
        </w:rPr>
        <w:t>C</w:t>
      </w:r>
      <w:r w:rsidRPr="005E55CE">
        <w:rPr>
          <w:rFonts w:ascii="Nyala" w:hAnsi="Nyala" w:cs="Arial"/>
          <w:sz w:val="28"/>
          <w:szCs w:val="28"/>
        </w:rPr>
        <w:t>adrage de l’</w:t>
      </w:r>
      <w:r w:rsidRPr="005E55CE">
        <w:rPr>
          <w:rFonts w:ascii="Nyala" w:hAnsi="Nyala" w:cs="Arial"/>
          <w:b/>
          <w:sz w:val="28"/>
          <w:szCs w:val="28"/>
        </w:rPr>
        <w:t>A</w:t>
      </w:r>
      <w:r w:rsidRPr="005E55CE">
        <w:rPr>
          <w:rFonts w:ascii="Nyala" w:hAnsi="Nyala" w:cs="Arial"/>
          <w:sz w:val="28"/>
          <w:szCs w:val="28"/>
        </w:rPr>
        <w:t xml:space="preserve">ction </w:t>
      </w:r>
      <w:r w:rsidRPr="005E55CE">
        <w:rPr>
          <w:rFonts w:ascii="Nyala" w:hAnsi="Nyala" w:cs="Arial"/>
          <w:b/>
          <w:sz w:val="28"/>
          <w:szCs w:val="28"/>
        </w:rPr>
        <w:t>G</w:t>
      </w:r>
      <w:r w:rsidRPr="005E55CE">
        <w:rPr>
          <w:rFonts w:ascii="Nyala" w:hAnsi="Nyala" w:cs="Arial"/>
          <w:sz w:val="28"/>
          <w:szCs w:val="28"/>
        </w:rPr>
        <w:t>ouvernementale</w:t>
      </w:r>
    </w:p>
    <w:p w:rsidR="00D23C1F" w:rsidRPr="005E55CE" w:rsidRDefault="00D23C1F" w:rsidP="009A1601">
      <w:pPr>
        <w:pStyle w:val="Paragraphedeliste"/>
        <w:numPr>
          <w:ilvl w:val="0"/>
          <w:numId w:val="28"/>
        </w:numPr>
        <w:spacing w:after="160" w:line="240" w:lineRule="auto"/>
        <w:contextualSpacing/>
        <w:jc w:val="both"/>
        <w:rPr>
          <w:rFonts w:ascii="Nyala" w:hAnsi="Nyala" w:cs="Arial"/>
          <w:sz w:val="28"/>
          <w:szCs w:val="28"/>
        </w:rPr>
      </w:pPr>
      <w:r w:rsidRPr="005E55CE">
        <w:rPr>
          <w:rFonts w:ascii="Nyala" w:hAnsi="Nyala" w:cs="Arial"/>
          <w:b/>
          <w:sz w:val="28"/>
          <w:szCs w:val="28"/>
        </w:rPr>
        <w:t>PDDAA: P</w:t>
      </w:r>
      <w:r w:rsidRPr="005E55CE">
        <w:rPr>
          <w:rFonts w:ascii="Nyala" w:hAnsi="Nyala" w:cs="Arial"/>
          <w:sz w:val="28"/>
          <w:szCs w:val="28"/>
        </w:rPr>
        <w:t>lan Détaillé pour le Développement de l’</w:t>
      </w:r>
      <w:r w:rsidRPr="005E55CE">
        <w:rPr>
          <w:rFonts w:ascii="Nyala" w:hAnsi="Nyala" w:cs="Arial"/>
          <w:b/>
          <w:sz w:val="28"/>
          <w:szCs w:val="28"/>
        </w:rPr>
        <w:t>A</w:t>
      </w:r>
      <w:r w:rsidRPr="005E55CE">
        <w:rPr>
          <w:rFonts w:ascii="Nyala" w:hAnsi="Nyala" w:cs="Arial"/>
          <w:sz w:val="28"/>
          <w:szCs w:val="28"/>
        </w:rPr>
        <w:t xml:space="preserve">griculture en </w:t>
      </w:r>
      <w:r w:rsidRPr="005E55CE">
        <w:rPr>
          <w:rFonts w:ascii="Nyala" w:hAnsi="Nyala" w:cs="Arial"/>
          <w:b/>
          <w:sz w:val="28"/>
          <w:szCs w:val="28"/>
        </w:rPr>
        <w:t>A</w:t>
      </w:r>
      <w:r w:rsidRPr="005E55CE">
        <w:rPr>
          <w:rFonts w:ascii="Nyala" w:hAnsi="Nyala" w:cs="Arial"/>
          <w:sz w:val="28"/>
          <w:szCs w:val="28"/>
        </w:rPr>
        <w:t>frique</w:t>
      </w:r>
    </w:p>
    <w:p w:rsidR="00D23C1F" w:rsidRPr="005E55CE" w:rsidRDefault="00D23C1F" w:rsidP="009A1601">
      <w:pPr>
        <w:pStyle w:val="Paragraphedeliste"/>
        <w:numPr>
          <w:ilvl w:val="0"/>
          <w:numId w:val="28"/>
        </w:numPr>
        <w:shd w:val="clear" w:color="auto" w:fill="DBE5F1"/>
        <w:spacing w:before="240" w:after="160" w:line="240" w:lineRule="auto"/>
        <w:contextualSpacing/>
        <w:jc w:val="both"/>
        <w:rPr>
          <w:rFonts w:ascii="Nyala" w:hAnsi="Nyala" w:cs="Arial"/>
          <w:b/>
          <w:sz w:val="28"/>
          <w:szCs w:val="28"/>
        </w:rPr>
      </w:pPr>
      <w:r w:rsidRPr="005E55CE">
        <w:rPr>
          <w:rFonts w:ascii="Nyala" w:hAnsi="Nyala" w:cs="Arial"/>
          <w:b/>
          <w:sz w:val="28"/>
          <w:szCs w:val="28"/>
        </w:rPr>
        <w:t>PAU : P</w:t>
      </w:r>
      <w:r w:rsidRPr="005E55CE">
        <w:rPr>
          <w:rFonts w:ascii="Nyala" w:hAnsi="Nyala" w:cs="Arial"/>
          <w:sz w:val="28"/>
          <w:szCs w:val="28"/>
        </w:rPr>
        <w:t xml:space="preserve">olitique </w:t>
      </w:r>
      <w:r w:rsidRPr="005E55CE">
        <w:rPr>
          <w:rFonts w:ascii="Nyala" w:hAnsi="Nyala" w:cs="Arial"/>
          <w:b/>
          <w:sz w:val="28"/>
          <w:szCs w:val="28"/>
        </w:rPr>
        <w:t>A</w:t>
      </w:r>
      <w:r w:rsidRPr="005E55CE">
        <w:rPr>
          <w:rFonts w:ascii="Nyala" w:hAnsi="Nyala" w:cs="Arial"/>
          <w:sz w:val="28"/>
          <w:szCs w:val="28"/>
        </w:rPr>
        <w:t>gricole de l’</w:t>
      </w:r>
      <w:r w:rsidRPr="005E55CE">
        <w:rPr>
          <w:rFonts w:ascii="Nyala" w:hAnsi="Nyala" w:cs="Arial"/>
          <w:b/>
          <w:sz w:val="28"/>
          <w:szCs w:val="28"/>
        </w:rPr>
        <w:t>U</w:t>
      </w:r>
      <w:r w:rsidRPr="005E55CE">
        <w:rPr>
          <w:rFonts w:ascii="Nyala" w:hAnsi="Nyala" w:cs="Arial"/>
          <w:sz w:val="28"/>
          <w:szCs w:val="28"/>
        </w:rPr>
        <w:t>EMOA</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color w:val="F79646"/>
          <w:sz w:val="28"/>
          <w:szCs w:val="28"/>
        </w:rPr>
      </w:pPr>
      <w:r w:rsidRPr="005E55CE">
        <w:rPr>
          <w:rFonts w:ascii="Nyala" w:hAnsi="Nyala" w:cs="Arial"/>
          <w:b/>
          <w:sz w:val="28"/>
          <w:szCs w:val="28"/>
        </w:rPr>
        <w:t xml:space="preserve">PF : Planification Familiale </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PRN : Présidence de la République du Niger</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PRP : P</w:t>
      </w:r>
      <w:r w:rsidRPr="005E55CE">
        <w:rPr>
          <w:rFonts w:ascii="Nyala" w:hAnsi="Nyala" w:cs="Arial"/>
          <w:sz w:val="28"/>
          <w:szCs w:val="28"/>
        </w:rPr>
        <w:t xml:space="preserve">riorité </w:t>
      </w:r>
      <w:r w:rsidRPr="005E55CE">
        <w:rPr>
          <w:rFonts w:ascii="Nyala" w:hAnsi="Nyala" w:cs="Arial"/>
          <w:b/>
          <w:sz w:val="28"/>
          <w:szCs w:val="28"/>
        </w:rPr>
        <w:t>R</w:t>
      </w:r>
      <w:r w:rsidRPr="005E55CE">
        <w:rPr>
          <w:rFonts w:ascii="Nyala" w:hAnsi="Nyala" w:cs="Arial"/>
          <w:sz w:val="28"/>
          <w:szCs w:val="28"/>
        </w:rPr>
        <w:t xml:space="preserve">ésilience </w:t>
      </w:r>
      <w:r w:rsidRPr="005E55CE">
        <w:rPr>
          <w:rFonts w:ascii="Nyala" w:hAnsi="Nyala" w:cs="Arial"/>
          <w:b/>
          <w:sz w:val="28"/>
          <w:szCs w:val="28"/>
        </w:rPr>
        <w:t>P</w:t>
      </w:r>
      <w:r w:rsidRPr="005E55CE">
        <w:rPr>
          <w:rFonts w:ascii="Nyala" w:hAnsi="Nyala" w:cs="Arial"/>
          <w:sz w:val="28"/>
          <w:szCs w:val="28"/>
        </w:rPr>
        <w:t>ays</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PAM : P</w:t>
      </w:r>
      <w:r w:rsidRPr="005E55CE">
        <w:rPr>
          <w:rFonts w:ascii="Nyala" w:hAnsi="Nyala" w:cs="Arial"/>
          <w:sz w:val="28"/>
          <w:szCs w:val="28"/>
        </w:rPr>
        <w:t xml:space="preserve">rogramme </w:t>
      </w:r>
      <w:r w:rsidRPr="005E55CE">
        <w:rPr>
          <w:rFonts w:ascii="Nyala" w:hAnsi="Nyala" w:cs="Arial"/>
          <w:b/>
          <w:sz w:val="28"/>
          <w:szCs w:val="28"/>
        </w:rPr>
        <w:t>A</w:t>
      </w:r>
      <w:r w:rsidRPr="005E55CE">
        <w:rPr>
          <w:rFonts w:ascii="Nyala" w:hAnsi="Nyala" w:cs="Arial"/>
          <w:sz w:val="28"/>
          <w:szCs w:val="28"/>
        </w:rPr>
        <w:t xml:space="preserve">limentaire </w:t>
      </w:r>
      <w:r w:rsidRPr="005E55CE">
        <w:rPr>
          <w:rFonts w:ascii="Nyala" w:hAnsi="Nyala" w:cs="Arial"/>
          <w:b/>
          <w:sz w:val="28"/>
          <w:szCs w:val="28"/>
        </w:rPr>
        <w:t>M</w:t>
      </w:r>
      <w:r w:rsidRPr="005E55CE">
        <w:rPr>
          <w:rFonts w:ascii="Nyala" w:hAnsi="Nyala" w:cs="Arial"/>
          <w:sz w:val="28"/>
          <w:szCs w:val="28"/>
        </w:rPr>
        <w:t>ondiale</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lastRenderedPageBreak/>
        <w:t>PNN : P</w:t>
      </w:r>
      <w:r w:rsidRPr="005E55CE">
        <w:rPr>
          <w:rFonts w:ascii="Nyala" w:hAnsi="Nyala" w:cs="Arial"/>
          <w:sz w:val="28"/>
          <w:szCs w:val="28"/>
        </w:rPr>
        <w:t xml:space="preserve">olitique </w:t>
      </w:r>
      <w:r w:rsidRPr="005E55CE">
        <w:rPr>
          <w:rFonts w:ascii="Nyala" w:hAnsi="Nyala" w:cs="Arial"/>
          <w:b/>
          <w:sz w:val="28"/>
          <w:szCs w:val="28"/>
        </w:rPr>
        <w:t>N</w:t>
      </w:r>
      <w:r w:rsidRPr="005E55CE">
        <w:rPr>
          <w:rFonts w:ascii="Nyala" w:hAnsi="Nyala" w:cs="Arial"/>
          <w:sz w:val="28"/>
          <w:szCs w:val="28"/>
        </w:rPr>
        <w:t xml:space="preserve">ationale de </w:t>
      </w:r>
      <w:r w:rsidRPr="005E55CE">
        <w:rPr>
          <w:rFonts w:ascii="Nyala" w:hAnsi="Nyala" w:cs="Arial"/>
          <w:b/>
          <w:sz w:val="28"/>
          <w:szCs w:val="28"/>
        </w:rPr>
        <w:t>N</w:t>
      </w:r>
      <w:r w:rsidRPr="005E55CE">
        <w:rPr>
          <w:rFonts w:ascii="Nyala" w:hAnsi="Nyala" w:cs="Arial"/>
          <w:sz w:val="28"/>
          <w:szCs w:val="28"/>
        </w:rPr>
        <w:t>utrition</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PNSAN </w:t>
      </w:r>
      <w:r w:rsidRPr="005E55CE">
        <w:rPr>
          <w:rFonts w:ascii="Nyala" w:hAnsi="Nyala" w:cs="Arial"/>
          <w:sz w:val="28"/>
          <w:szCs w:val="28"/>
        </w:rPr>
        <w:t xml:space="preserve">: </w:t>
      </w:r>
      <w:r w:rsidRPr="005E55CE">
        <w:rPr>
          <w:rFonts w:ascii="Nyala" w:hAnsi="Nyala" w:cs="Arial"/>
          <w:b/>
          <w:sz w:val="28"/>
          <w:szCs w:val="28"/>
        </w:rPr>
        <w:t>P</w:t>
      </w:r>
      <w:r w:rsidRPr="005E55CE">
        <w:rPr>
          <w:rFonts w:ascii="Nyala" w:hAnsi="Nyala" w:cs="Arial"/>
          <w:sz w:val="28"/>
          <w:szCs w:val="28"/>
        </w:rPr>
        <w:t xml:space="preserve">olitique </w:t>
      </w:r>
      <w:r w:rsidRPr="005E55CE">
        <w:rPr>
          <w:rFonts w:ascii="Nyala" w:hAnsi="Nyala" w:cs="Arial"/>
          <w:b/>
          <w:sz w:val="28"/>
          <w:szCs w:val="28"/>
        </w:rPr>
        <w:t>N</w:t>
      </w:r>
      <w:r w:rsidRPr="005E55CE">
        <w:rPr>
          <w:rFonts w:ascii="Nyala" w:hAnsi="Nyala" w:cs="Arial"/>
          <w:sz w:val="28"/>
          <w:szCs w:val="28"/>
        </w:rPr>
        <w:t xml:space="preserve">ationale de </w:t>
      </w:r>
      <w:r w:rsidRPr="005E55CE">
        <w:rPr>
          <w:rFonts w:ascii="Nyala" w:hAnsi="Nyala" w:cs="Arial"/>
          <w:b/>
          <w:sz w:val="28"/>
          <w:szCs w:val="28"/>
        </w:rPr>
        <w:t>S</w:t>
      </w:r>
      <w:r w:rsidRPr="005E55CE">
        <w:rPr>
          <w:rFonts w:ascii="Nyala" w:hAnsi="Nyala" w:cs="Arial"/>
          <w:sz w:val="28"/>
          <w:szCs w:val="28"/>
        </w:rPr>
        <w:t xml:space="preserve">écurité </w:t>
      </w:r>
      <w:r w:rsidRPr="005E55CE">
        <w:rPr>
          <w:rFonts w:ascii="Nyala" w:hAnsi="Nyala" w:cs="Arial"/>
          <w:b/>
          <w:sz w:val="28"/>
          <w:szCs w:val="28"/>
        </w:rPr>
        <w:t>A</w:t>
      </w:r>
      <w:r w:rsidRPr="005E55CE">
        <w:rPr>
          <w:rFonts w:ascii="Nyala" w:hAnsi="Nyala" w:cs="Arial"/>
          <w:sz w:val="28"/>
          <w:szCs w:val="28"/>
        </w:rPr>
        <w:t xml:space="preserve">limentaire et </w:t>
      </w:r>
      <w:r w:rsidRPr="005E55CE">
        <w:rPr>
          <w:rFonts w:ascii="Nyala" w:hAnsi="Nyala" w:cs="Arial"/>
          <w:b/>
          <w:sz w:val="28"/>
          <w:szCs w:val="28"/>
        </w:rPr>
        <w:t>N</w:t>
      </w:r>
      <w:r w:rsidRPr="005E55CE">
        <w:rPr>
          <w:rFonts w:ascii="Nyala" w:hAnsi="Nyala" w:cs="Arial"/>
          <w:sz w:val="28"/>
          <w:szCs w:val="28"/>
        </w:rPr>
        <w:t>utritionnelle</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PNEDD : P</w:t>
      </w:r>
      <w:r w:rsidRPr="005E55CE">
        <w:rPr>
          <w:rFonts w:ascii="Nyala" w:hAnsi="Nyala" w:cs="Arial"/>
          <w:sz w:val="28"/>
          <w:szCs w:val="28"/>
        </w:rPr>
        <w:t xml:space="preserve">lan </w:t>
      </w:r>
      <w:r w:rsidRPr="005E55CE">
        <w:rPr>
          <w:rFonts w:ascii="Nyala" w:hAnsi="Nyala" w:cs="Arial"/>
          <w:b/>
          <w:sz w:val="28"/>
          <w:szCs w:val="28"/>
        </w:rPr>
        <w:t>N</w:t>
      </w:r>
      <w:r w:rsidRPr="005E55CE">
        <w:rPr>
          <w:rFonts w:ascii="Nyala" w:hAnsi="Nyala" w:cs="Arial"/>
          <w:sz w:val="28"/>
          <w:szCs w:val="28"/>
        </w:rPr>
        <w:t>ational de l’</w:t>
      </w:r>
      <w:r w:rsidRPr="005E55CE">
        <w:rPr>
          <w:rFonts w:ascii="Nyala" w:hAnsi="Nyala" w:cs="Arial"/>
          <w:b/>
          <w:sz w:val="28"/>
          <w:szCs w:val="28"/>
        </w:rPr>
        <w:t>E</w:t>
      </w:r>
      <w:r w:rsidRPr="005E55CE">
        <w:rPr>
          <w:rFonts w:ascii="Nyala" w:hAnsi="Nyala" w:cs="Arial"/>
          <w:sz w:val="28"/>
          <w:szCs w:val="28"/>
        </w:rPr>
        <w:t xml:space="preserve">nvironnement pour un </w:t>
      </w:r>
      <w:r w:rsidRPr="005E55CE">
        <w:rPr>
          <w:rFonts w:ascii="Nyala" w:hAnsi="Nyala" w:cs="Arial"/>
          <w:b/>
          <w:sz w:val="28"/>
          <w:szCs w:val="28"/>
        </w:rPr>
        <w:t>D</w:t>
      </w:r>
      <w:r w:rsidRPr="005E55CE">
        <w:rPr>
          <w:rFonts w:ascii="Nyala" w:hAnsi="Nyala" w:cs="Arial"/>
          <w:sz w:val="28"/>
          <w:szCs w:val="28"/>
        </w:rPr>
        <w:t xml:space="preserve">éveloppement </w:t>
      </w:r>
      <w:r w:rsidRPr="005E55CE">
        <w:rPr>
          <w:rFonts w:ascii="Nyala" w:hAnsi="Nyala" w:cs="Arial"/>
          <w:b/>
          <w:sz w:val="28"/>
          <w:szCs w:val="28"/>
        </w:rPr>
        <w:t>D</w:t>
      </w:r>
      <w:r w:rsidRPr="005E55CE">
        <w:rPr>
          <w:rFonts w:ascii="Nyala" w:hAnsi="Nyala" w:cs="Arial"/>
          <w:sz w:val="28"/>
          <w:szCs w:val="28"/>
        </w:rPr>
        <w:t>urable</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PAN_LCD/GRN : P</w:t>
      </w:r>
      <w:r w:rsidRPr="005E55CE">
        <w:rPr>
          <w:rFonts w:ascii="Nyala" w:hAnsi="Nyala" w:cs="Arial"/>
          <w:sz w:val="28"/>
          <w:szCs w:val="28"/>
        </w:rPr>
        <w:t>rogramme d’</w:t>
      </w:r>
      <w:r w:rsidRPr="005E55CE">
        <w:rPr>
          <w:rFonts w:ascii="Nyala" w:hAnsi="Nyala" w:cs="Arial"/>
          <w:b/>
          <w:sz w:val="28"/>
          <w:szCs w:val="28"/>
        </w:rPr>
        <w:t>A</w:t>
      </w:r>
      <w:r w:rsidRPr="005E55CE">
        <w:rPr>
          <w:rFonts w:ascii="Nyala" w:hAnsi="Nyala" w:cs="Arial"/>
          <w:sz w:val="28"/>
          <w:szCs w:val="28"/>
        </w:rPr>
        <w:t xml:space="preserve">ction </w:t>
      </w:r>
      <w:r w:rsidRPr="005E55CE">
        <w:rPr>
          <w:rFonts w:ascii="Nyala" w:hAnsi="Nyala" w:cs="Arial"/>
          <w:b/>
          <w:sz w:val="28"/>
          <w:szCs w:val="28"/>
        </w:rPr>
        <w:t>N</w:t>
      </w:r>
      <w:r w:rsidRPr="005E55CE">
        <w:rPr>
          <w:rFonts w:ascii="Nyala" w:hAnsi="Nyala" w:cs="Arial"/>
          <w:sz w:val="28"/>
          <w:szCs w:val="28"/>
        </w:rPr>
        <w:t xml:space="preserve">ational de </w:t>
      </w:r>
      <w:r w:rsidRPr="005E55CE">
        <w:rPr>
          <w:rFonts w:ascii="Nyala" w:hAnsi="Nyala" w:cs="Arial"/>
          <w:b/>
          <w:sz w:val="28"/>
          <w:szCs w:val="28"/>
        </w:rPr>
        <w:t>L</w:t>
      </w:r>
      <w:r w:rsidRPr="005E55CE">
        <w:rPr>
          <w:rFonts w:ascii="Nyala" w:hAnsi="Nyala" w:cs="Arial"/>
          <w:sz w:val="28"/>
          <w:szCs w:val="28"/>
        </w:rPr>
        <w:t xml:space="preserve">utte </w:t>
      </w:r>
      <w:r w:rsidRPr="005E55CE">
        <w:rPr>
          <w:rFonts w:ascii="Nyala" w:hAnsi="Nyala" w:cs="Arial"/>
          <w:b/>
          <w:sz w:val="28"/>
          <w:szCs w:val="28"/>
        </w:rPr>
        <w:t>C</w:t>
      </w:r>
      <w:r w:rsidRPr="005E55CE">
        <w:rPr>
          <w:rFonts w:ascii="Nyala" w:hAnsi="Nyala" w:cs="Arial"/>
          <w:sz w:val="28"/>
          <w:szCs w:val="28"/>
        </w:rPr>
        <w:t xml:space="preserve">ontre la </w:t>
      </w:r>
      <w:r w:rsidRPr="005E55CE">
        <w:rPr>
          <w:rFonts w:ascii="Nyala" w:hAnsi="Nyala" w:cs="Arial"/>
          <w:b/>
          <w:sz w:val="28"/>
          <w:szCs w:val="28"/>
        </w:rPr>
        <w:t>D</w:t>
      </w:r>
      <w:r w:rsidRPr="005E55CE">
        <w:rPr>
          <w:rFonts w:ascii="Nyala" w:hAnsi="Nyala" w:cs="Arial"/>
          <w:sz w:val="28"/>
          <w:szCs w:val="28"/>
        </w:rPr>
        <w:t xml:space="preserve">ésertification et de </w:t>
      </w:r>
      <w:r w:rsidRPr="005E55CE">
        <w:rPr>
          <w:rFonts w:ascii="Nyala" w:hAnsi="Nyala" w:cs="Arial"/>
          <w:b/>
          <w:sz w:val="28"/>
          <w:szCs w:val="28"/>
        </w:rPr>
        <w:t>G</w:t>
      </w:r>
      <w:r w:rsidRPr="005E55CE">
        <w:rPr>
          <w:rFonts w:ascii="Nyala" w:hAnsi="Nyala" w:cs="Arial"/>
          <w:sz w:val="28"/>
          <w:szCs w:val="28"/>
        </w:rPr>
        <w:t xml:space="preserve">estion de </w:t>
      </w:r>
      <w:r w:rsidRPr="005E55CE">
        <w:rPr>
          <w:rFonts w:ascii="Nyala" w:hAnsi="Nyala" w:cs="Arial"/>
          <w:b/>
          <w:sz w:val="28"/>
          <w:szCs w:val="28"/>
        </w:rPr>
        <w:t>R</w:t>
      </w:r>
      <w:r w:rsidRPr="005E55CE">
        <w:rPr>
          <w:rFonts w:ascii="Nyala" w:hAnsi="Nyala" w:cs="Arial"/>
          <w:sz w:val="28"/>
          <w:szCs w:val="28"/>
        </w:rPr>
        <w:t xml:space="preserve">essources </w:t>
      </w:r>
      <w:r w:rsidRPr="005E55CE">
        <w:rPr>
          <w:rFonts w:ascii="Nyala" w:hAnsi="Nyala" w:cs="Arial"/>
          <w:b/>
          <w:sz w:val="28"/>
          <w:szCs w:val="28"/>
        </w:rPr>
        <w:t>N</w:t>
      </w:r>
      <w:r w:rsidRPr="005E55CE">
        <w:rPr>
          <w:rFonts w:ascii="Nyala" w:hAnsi="Nyala" w:cs="Arial"/>
          <w:sz w:val="28"/>
          <w:szCs w:val="28"/>
        </w:rPr>
        <w:t>aturelles</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 xml:space="preserve">PDC : Plan du Développement Communal </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PIP : P</w:t>
      </w:r>
      <w:r w:rsidRPr="005E55CE">
        <w:rPr>
          <w:rFonts w:ascii="Nyala" w:hAnsi="Nyala" w:cs="Arial"/>
          <w:sz w:val="28"/>
          <w:szCs w:val="28"/>
        </w:rPr>
        <w:t>rogramme d’</w:t>
      </w:r>
      <w:r w:rsidRPr="005E55CE">
        <w:rPr>
          <w:rFonts w:ascii="Nyala" w:hAnsi="Nyala" w:cs="Arial"/>
          <w:b/>
          <w:sz w:val="28"/>
          <w:szCs w:val="28"/>
        </w:rPr>
        <w:t>I</w:t>
      </w:r>
      <w:r w:rsidRPr="005E55CE">
        <w:rPr>
          <w:rFonts w:ascii="Nyala" w:hAnsi="Nyala" w:cs="Arial"/>
          <w:sz w:val="28"/>
          <w:szCs w:val="28"/>
        </w:rPr>
        <w:t xml:space="preserve">nvestissement </w:t>
      </w:r>
      <w:r w:rsidRPr="005E55CE">
        <w:rPr>
          <w:rFonts w:ascii="Nyala" w:hAnsi="Nyala" w:cs="Arial"/>
          <w:b/>
          <w:sz w:val="28"/>
          <w:szCs w:val="28"/>
        </w:rPr>
        <w:t>P</w:t>
      </w:r>
      <w:r w:rsidRPr="005E55CE">
        <w:rPr>
          <w:rFonts w:ascii="Nyala" w:hAnsi="Nyala" w:cs="Arial"/>
          <w:sz w:val="28"/>
          <w:szCs w:val="28"/>
        </w:rPr>
        <w:t>rioritaire</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PNIA : P</w:t>
      </w:r>
      <w:r w:rsidRPr="005E55CE">
        <w:rPr>
          <w:rFonts w:ascii="Nyala" w:hAnsi="Nyala" w:cs="Arial"/>
          <w:sz w:val="28"/>
          <w:szCs w:val="28"/>
        </w:rPr>
        <w:t xml:space="preserve">lans </w:t>
      </w:r>
      <w:r w:rsidRPr="005E55CE">
        <w:rPr>
          <w:rFonts w:ascii="Nyala" w:hAnsi="Nyala" w:cs="Arial"/>
          <w:b/>
          <w:sz w:val="28"/>
          <w:szCs w:val="28"/>
        </w:rPr>
        <w:t>N</w:t>
      </w:r>
      <w:r w:rsidRPr="005E55CE">
        <w:rPr>
          <w:rFonts w:ascii="Nyala" w:hAnsi="Nyala" w:cs="Arial"/>
          <w:sz w:val="28"/>
          <w:szCs w:val="28"/>
        </w:rPr>
        <w:t>ationaux d’</w:t>
      </w:r>
      <w:r w:rsidRPr="005E55CE">
        <w:rPr>
          <w:rFonts w:ascii="Nyala" w:hAnsi="Nyala" w:cs="Arial"/>
          <w:b/>
          <w:sz w:val="28"/>
          <w:szCs w:val="28"/>
        </w:rPr>
        <w:t>I</w:t>
      </w:r>
      <w:r w:rsidRPr="005E55CE">
        <w:rPr>
          <w:rFonts w:ascii="Nyala" w:hAnsi="Nyala" w:cs="Arial"/>
          <w:sz w:val="28"/>
          <w:szCs w:val="28"/>
        </w:rPr>
        <w:t xml:space="preserve">nvestissement </w:t>
      </w:r>
      <w:r w:rsidRPr="005E55CE">
        <w:rPr>
          <w:rFonts w:ascii="Nyala" w:hAnsi="Nyala" w:cs="Arial"/>
          <w:b/>
          <w:sz w:val="28"/>
          <w:szCs w:val="28"/>
        </w:rPr>
        <w:t>A</w:t>
      </w:r>
      <w:r w:rsidRPr="005E55CE">
        <w:rPr>
          <w:rFonts w:ascii="Nyala" w:hAnsi="Nyala" w:cs="Arial"/>
          <w:sz w:val="28"/>
          <w:szCs w:val="28"/>
        </w:rPr>
        <w:t>gricole</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PTF : P</w:t>
      </w:r>
      <w:r w:rsidRPr="005E55CE">
        <w:rPr>
          <w:rFonts w:ascii="Nyala" w:hAnsi="Nyala" w:cs="Arial"/>
          <w:sz w:val="28"/>
          <w:szCs w:val="28"/>
        </w:rPr>
        <w:t xml:space="preserve">artenaires </w:t>
      </w:r>
      <w:r w:rsidRPr="005E55CE">
        <w:rPr>
          <w:rFonts w:ascii="Nyala" w:hAnsi="Nyala" w:cs="Arial"/>
          <w:b/>
          <w:sz w:val="28"/>
          <w:szCs w:val="28"/>
        </w:rPr>
        <w:t>T</w:t>
      </w:r>
      <w:r w:rsidRPr="005E55CE">
        <w:rPr>
          <w:rFonts w:ascii="Nyala" w:hAnsi="Nyala" w:cs="Arial"/>
          <w:sz w:val="28"/>
          <w:szCs w:val="28"/>
        </w:rPr>
        <w:t xml:space="preserve">echniques et </w:t>
      </w:r>
      <w:r w:rsidRPr="005E55CE">
        <w:rPr>
          <w:rFonts w:ascii="Nyala" w:hAnsi="Nyala" w:cs="Arial"/>
          <w:b/>
          <w:sz w:val="28"/>
          <w:szCs w:val="28"/>
        </w:rPr>
        <w:t>F</w:t>
      </w:r>
      <w:r w:rsidRPr="005E55CE">
        <w:rPr>
          <w:rFonts w:ascii="Nyala" w:hAnsi="Nyala" w:cs="Arial"/>
          <w:sz w:val="28"/>
          <w:szCs w:val="28"/>
        </w:rPr>
        <w:t>inanciers</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color w:val="F79646"/>
          <w:sz w:val="28"/>
          <w:szCs w:val="28"/>
        </w:rPr>
      </w:pPr>
      <w:r w:rsidRPr="005E55CE">
        <w:rPr>
          <w:rFonts w:ascii="Nyala" w:hAnsi="Nyala" w:cs="Arial"/>
          <w:b/>
          <w:sz w:val="28"/>
          <w:szCs w:val="28"/>
        </w:rPr>
        <w:t>SUN : S</w:t>
      </w:r>
      <w:r w:rsidRPr="005E55CE">
        <w:rPr>
          <w:rFonts w:ascii="Nyala" w:hAnsi="Nyala" w:cs="Arial"/>
          <w:sz w:val="28"/>
          <w:szCs w:val="28"/>
        </w:rPr>
        <w:t xml:space="preserve">caling </w:t>
      </w:r>
      <w:r w:rsidRPr="005E55CE">
        <w:rPr>
          <w:rFonts w:ascii="Nyala" w:hAnsi="Nyala" w:cs="Arial"/>
          <w:b/>
          <w:sz w:val="28"/>
          <w:szCs w:val="28"/>
        </w:rPr>
        <w:t>U</w:t>
      </w:r>
      <w:r w:rsidRPr="005E55CE">
        <w:rPr>
          <w:rFonts w:ascii="Nyala" w:hAnsi="Nyala" w:cs="Arial"/>
          <w:sz w:val="28"/>
          <w:szCs w:val="28"/>
        </w:rPr>
        <w:t xml:space="preserve">p </w:t>
      </w:r>
      <w:r w:rsidRPr="005E55CE">
        <w:rPr>
          <w:rFonts w:ascii="Nyala" w:hAnsi="Nyala" w:cs="Arial"/>
          <w:b/>
          <w:sz w:val="28"/>
          <w:szCs w:val="28"/>
        </w:rPr>
        <w:t>N</w:t>
      </w:r>
      <w:r w:rsidRPr="005E55CE">
        <w:rPr>
          <w:rFonts w:ascii="Nyala" w:hAnsi="Nyala" w:cs="Arial"/>
          <w:sz w:val="28"/>
          <w:szCs w:val="28"/>
        </w:rPr>
        <w:t>utrition</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SDCI : S</w:t>
      </w:r>
      <w:r w:rsidRPr="005E55CE">
        <w:rPr>
          <w:rFonts w:ascii="Nyala" w:hAnsi="Nyala" w:cs="Arial"/>
          <w:sz w:val="28"/>
          <w:szCs w:val="28"/>
        </w:rPr>
        <w:t xml:space="preserve">tratégie de </w:t>
      </w:r>
      <w:r w:rsidRPr="005E55CE">
        <w:rPr>
          <w:rFonts w:ascii="Nyala" w:hAnsi="Nyala" w:cs="Arial"/>
          <w:b/>
          <w:sz w:val="28"/>
          <w:szCs w:val="28"/>
        </w:rPr>
        <w:t>D</w:t>
      </w:r>
      <w:r w:rsidRPr="005E55CE">
        <w:rPr>
          <w:rFonts w:ascii="Nyala" w:hAnsi="Nyala" w:cs="Arial"/>
          <w:sz w:val="28"/>
          <w:szCs w:val="28"/>
        </w:rPr>
        <w:t xml:space="preserve">éveloppement et </w:t>
      </w:r>
      <w:r w:rsidRPr="005E55CE">
        <w:rPr>
          <w:rFonts w:ascii="Nyala" w:hAnsi="Nyala" w:cs="Arial"/>
          <w:b/>
          <w:sz w:val="28"/>
          <w:szCs w:val="28"/>
        </w:rPr>
        <w:t>C</w:t>
      </w:r>
      <w:r w:rsidRPr="005E55CE">
        <w:rPr>
          <w:rFonts w:ascii="Nyala" w:hAnsi="Nyala" w:cs="Arial"/>
          <w:sz w:val="28"/>
          <w:szCs w:val="28"/>
        </w:rPr>
        <w:t xml:space="preserve">roissance </w:t>
      </w:r>
      <w:r w:rsidRPr="005E55CE">
        <w:rPr>
          <w:rFonts w:ascii="Nyala" w:hAnsi="Nyala" w:cs="Arial"/>
          <w:b/>
          <w:sz w:val="28"/>
          <w:szCs w:val="28"/>
        </w:rPr>
        <w:t>I</w:t>
      </w:r>
      <w:r w:rsidRPr="005E55CE">
        <w:rPr>
          <w:rFonts w:ascii="Nyala" w:hAnsi="Nyala" w:cs="Arial"/>
          <w:sz w:val="28"/>
          <w:szCs w:val="28"/>
        </w:rPr>
        <w:t>nclusive</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SDRP : S</w:t>
      </w:r>
      <w:r w:rsidRPr="005E55CE">
        <w:rPr>
          <w:rFonts w:ascii="Nyala" w:hAnsi="Nyala" w:cs="Arial"/>
          <w:sz w:val="28"/>
          <w:szCs w:val="28"/>
        </w:rPr>
        <w:t xml:space="preserve">tratégie de </w:t>
      </w:r>
      <w:r w:rsidRPr="005E55CE">
        <w:rPr>
          <w:rFonts w:ascii="Nyala" w:hAnsi="Nyala" w:cs="Arial"/>
          <w:b/>
          <w:sz w:val="28"/>
          <w:szCs w:val="28"/>
        </w:rPr>
        <w:t>D</w:t>
      </w:r>
      <w:r w:rsidRPr="005E55CE">
        <w:rPr>
          <w:rFonts w:ascii="Nyala" w:hAnsi="Nyala" w:cs="Arial"/>
          <w:sz w:val="28"/>
          <w:szCs w:val="28"/>
        </w:rPr>
        <w:t xml:space="preserve">éveloppement accéléré et </w:t>
      </w:r>
      <w:r w:rsidRPr="005E55CE">
        <w:rPr>
          <w:rFonts w:ascii="Nyala" w:hAnsi="Nyala" w:cs="Arial"/>
          <w:b/>
          <w:sz w:val="28"/>
          <w:szCs w:val="28"/>
        </w:rPr>
        <w:t>R</w:t>
      </w:r>
      <w:r w:rsidRPr="005E55CE">
        <w:rPr>
          <w:rFonts w:ascii="Nyala" w:hAnsi="Nyala" w:cs="Arial"/>
          <w:sz w:val="28"/>
          <w:szCs w:val="28"/>
        </w:rPr>
        <w:t xml:space="preserve">éduction de la </w:t>
      </w:r>
      <w:r w:rsidRPr="005E55CE">
        <w:rPr>
          <w:rFonts w:ascii="Nyala" w:hAnsi="Nyala" w:cs="Arial"/>
          <w:b/>
          <w:sz w:val="28"/>
          <w:szCs w:val="28"/>
        </w:rPr>
        <w:t>P</w:t>
      </w:r>
      <w:r w:rsidRPr="005E55CE">
        <w:rPr>
          <w:rFonts w:ascii="Nyala" w:hAnsi="Nyala" w:cs="Arial"/>
          <w:sz w:val="28"/>
          <w:szCs w:val="28"/>
        </w:rPr>
        <w:t>auvreté</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SNU : S</w:t>
      </w:r>
      <w:r w:rsidRPr="005E55CE">
        <w:rPr>
          <w:rFonts w:ascii="Nyala" w:hAnsi="Nyala" w:cs="Arial"/>
          <w:sz w:val="28"/>
          <w:szCs w:val="28"/>
        </w:rPr>
        <w:t xml:space="preserve">ystème des </w:t>
      </w:r>
      <w:r w:rsidRPr="005E55CE">
        <w:rPr>
          <w:rFonts w:ascii="Nyala" w:hAnsi="Nyala" w:cs="Arial"/>
          <w:b/>
          <w:sz w:val="28"/>
          <w:szCs w:val="28"/>
        </w:rPr>
        <w:t>N</w:t>
      </w:r>
      <w:r w:rsidRPr="005E55CE">
        <w:rPr>
          <w:rFonts w:ascii="Nyala" w:hAnsi="Nyala" w:cs="Arial"/>
          <w:sz w:val="28"/>
          <w:szCs w:val="28"/>
        </w:rPr>
        <w:t xml:space="preserve">ations </w:t>
      </w:r>
      <w:r w:rsidRPr="005E55CE">
        <w:rPr>
          <w:rFonts w:ascii="Nyala" w:hAnsi="Nyala" w:cs="Arial"/>
          <w:b/>
          <w:sz w:val="28"/>
          <w:szCs w:val="28"/>
        </w:rPr>
        <w:t>U</w:t>
      </w:r>
      <w:r w:rsidRPr="005E55CE">
        <w:rPr>
          <w:rFonts w:ascii="Nyala" w:hAnsi="Nyala" w:cs="Arial"/>
          <w:sz w:val="28"/>
          <w:szCs w:val="28"/>
        </w:rPr>
        <w:t xml:space="preserve">nies </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SAP : S</w:t>
      </w:r>
      <w:r w:rsidRPr="005E55CE">
        <w:rPr>
          <w:rFonts w:ascii="Nyala" w:hAnsi="Nyala" w:cs="Arial"/>
          <w:sz w:val="28"/>
          <w:szCs w:val="28"/>
        </w:rPr>
        <w:t xml:space="preserve">ystème </w:t>
      </w:r>
      <w:r w:rsidRPr="005E55CE">
        <w:rPr>
          <w:rFonts w:ascii="Nyala" w:hAnsi="Nyala" w:cs="Arial"/>
          <w:b/>
          <w:sz w:val="28"/>
          <w:szCs w:val="28"/>
        </w:rPr>
        <w:t>A</w:t>
      </w:r>
      <w:r w:rsidRPr="005E55CE">
        <w:rPr>
          <w:rFonts w:ascii="Nyala" w:hAnsi="Nyala" w:cs="Arial"/>
          <w:sz w:val="28"/>
          <w:szCs w:val="28"/>
        </w:rPr>
        <w:t xml:space="preserve">lerte </w:t>
      </w:r>
      <w:r w:rsidRPr="005E55CE">
        <w:rPr>
          <w:rFonts w:ascii="Nyala" w:hAnsi="Nyala" w:cs="Arial"/>
          <w:b/>
          <w:sz w:val="28"/>
          <w:szCs w:val="28"/>
        </w:rPr>
        <w:t>P</w:t>
      </w:r>
      <w:r w:rsidRPr="005E55CE">
        <w:rPr>
          <w:rFonts w:ascii="Nyala" w:hAnsi="Nyala" w:cs="Arial"/>
          <w:sz w:val="28"/>
          <w:szCs w:val="28"/>
        </w:rPr>
        <w:t>récoce</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SAN :S</w:t>
      </w:r>
      <w:r w:rsidRPr="005E55CE">
        <w:rPr>
          <w:rFonts w:ascii="Nyala" w:hAnsi="Nyala" w:cs="Arial"/>
          <w:sz w:val="28"/>
          <w:szCs w:val="28"/>
        </w:rPr>
        <w:t xml:space="preserve">écurité </w:t>
      </w:r>
      <w:r w:rsidRPr="005E55CE">
        <w:rPr>
          <w:rFonts w:ascii="Nyala" w:hAnsi="Nyala" w:cs="Arial"/>
          <w:b/>
          <w:sz w:val="28"/>
          <w:szCs w:val="28"/>
        </w:rPr>
        <w:t>A</w:t>
      </w:r>
      <w:r w:rsidRPr="005E55CE">
        <w:rPr>
          <w:rFonts w:ascii="Nyala" w:hAnsi="Nyala" w:cs="Arial"/>
          <w:sz w:val="28"/>
          <w:szCs w:val="28"/>
        </w:rPr>
        <w:t xml:space="preserve">limentaire et </w:t>
      </w:r>
      <w:r w:rsidRPr="005E55CE">
        <w:rPr>
          <w:rFonts w:ascii="Nyala" w:hAnsi="Nyala" w:cs="Arial"/>
          <w:b/>
          <w:sz w:val="28"/>
          <w:szCs w:val="28"/>
        </w:rPr>
        <w:t>N</w:t>
      </w:r>
      <w:r w:rsidRPr="005E55CE">
        <w:rPr>
          <w:rFonts w:ascii="Nyala" w:hAnsi="Nyala" w:cs="Arial"/>
          <w:sz w:val="28"/>
          <w:szCs w:val="28"/>
        </w:rPr>
        <w:t xml:space="preserve">utritionnelle </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SAN/DAD : S</w:t>
      </w:r>
      <w:r w:rsidRPr="005E55CE">
        <w:rPr>
          <w:rFonts w:ascii="Nyala" w:hAnsi="Nyala" w:cs="Arial"/>
          <w:sz w:val="28"/>
          <w:szCs w:val="28"/>
        </w:rPr>
        <w:t xml:space="preserve">écurité </w:t>
      </w:r>
      <w:r w:rsidRPr="005E55CE">
        <w:rPr>
          <w:rFonts w:ascii="Nyala" w:hAnsi="Nyala" w:cs="Arial"/>
          <w:b/>
          <w:sz w:val="28"/>
          <w:szCs w:val="28"/>
        </w:rPr>
        <w:t>A</w:t>
      </w:r>
      <w:r w:rsidRPr="005E55CE">
        <w:rPr>
          <w:rFonts w:ascii="Nyala" w:hAnsi="Nyala" w:cs="Arial"/>
          <w:sz w:val="28"/>
          <w:szCs w:val="28"/>
        </w:rPr>
        <w:t xml:space="preserve">limentaire et </w:t>
      </w:r>
      <w:r w:rsidRPr="005E55CE">
        <w:rPr>
          <w:rFonts w:ascii="Nyala" w:hAnsi="Nyala" w:cs="Arial"/>
          <w:b/>
          <w:sz w:val="28"/>
          <w:szCs w:val="28"/>
        </w:rPr>
        <w:t>N</w:t>
      </w:r>
      <w:r w:rsidRPr="005E55CE">
        <w:rPr>
          <w:rFonts w:ascii="Nyala" w:hAnsi="Nyala" w:cs="Arial"/>
          <w:sz w:val="28"/>
          <w:szCs w:val="28"/>
        </w:rPr>
        <w:t xml:space="preserve">utritionnelle et de </w:t>
      </w:r>
      <w:r w:rsidRPr="005E55CE">
        <w:rPr>
          <w:rFonts w:ascii="Nyala" w:hAnsi="Nyala" w:cs="Arial"/>
          <w:b/>
          <w:sz w:val="28"/>
          <w:szCs w:val="28"/>
        </w:rPr>
        <w:t>D</w:t>
      </w:r>
      <w:r w:rsidRPr="005E55CE">
        <w:rPr>
          <w:rFonts w:ascii="Nyala" w:hAnsi="Nyala" w:cs="Arial"/>
          <w:sz w:val="28"/>
          <w:szCs w:val="28"/>
        </w:rPr>
        <w:t xml:space="preserve">éveloppement </w:t>
      </w:r>
      <w:r w:rsidRPr="005E55CE">
        <w:rPr>
          <w:rFonts w:ascii="Nyala" w:hAnsi="Nyala" w:cs="Arial"/>
          <w:b/>
          <w:sz w:val="28"/>
          <w:szCs w:val="28"/>
        </w:rPr>
        <w:t>A</w:t>
      </w:r>
      <w:r w:rsidRPr="005E55CE">
        <w:rPr>
          <w:rFonts w:ascii="Nyala" w:hAnsi="Nyala" w:cs="Arial"/>
          <w:sz w:val="28"/>
          <w:szCs w:val="28"/>
        </w:rPr>
        <w:t xml:space="preserve">gricole </w:t>
      </w:r>
      <w:r w:rsidRPr="005E55CE">
        <w:rPr>
          <w:rFonts w:ascii="Nyala" w:hAnsi="Nyala" w:cs="Arial"/>
          <w:b/>
          <w:sz w:val="28"/>
          <w:szCs w:val="28"/>
        </w:rPr>
        <w:t>D</w:t>
      </w:r>
      <w:r w:rsidRPr="005E55CE">
        <w:rPr>
          <w:rFonts w:ascii="Nyala" w:hAnsi="Nyala" w:cs="Arial"/>
          <w:sz w:val="28"/>
          <w:szCs w:val="28"/>
        </w:rPr>
        <w:t>urable</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SOSA : S</w:t>
      </w:r>
      <w:r w:rsidRPr="005E55CE">
        <w:rPr>
          <w:rFonts w:ascii="Nyala" w:hAnsi="Nyala" w:cs="Arial"/>
          <w:sz w:val="28"/>
          <w:szCs w:val="28"/>
        </w:rPr>
        <w:t xml:space="preserve">tratégie </w:t>
      </w:r>
      <w:r w:rsidRPr="005E55CE">
        <w:rPr>
          <w:rFonts w:ascii="Nyala" w:hAnsi="Nyala" w:cs="Arial"/>
          <w:b/>
          <w:sz w:val="28"/>
          <w:szCs w:val="28"/>
        </w:rPr>
        <w:t>O</w:t>
      </w:r>
      <w:r w:rsidRPr="005E55CE">
        <w:rPr>
          <w:rFonts w:ascii="Nyala" w:hAnsi="Nyala" w:cs="Arial"/>
          <w:sz w:val="28"/>
          <w:szCs w:val="28"/>
        </w:rPr>
        <w:t xml:space="preserve">pérationnelles de </w:t>
      </w:r>
      <w:r w:rsidRPr="005E55CE">
        <w:rPr>
          <w:rFonts w:ascii="Nyala" w:hAnsi="Nyala" w:cs="Arial"/>
          <w:b/>
          <w:sz w:val="28"/>
          <w:szCs w:val="28"/>
        </w:rPr>
        <w:t>S</w:t>
      </w:r>
      <w:r w:rsidRPr="005E55CE">
        <w:rPr>
          <w:rFonts w:ascii="Nyala" w:hAnsi="Nyala" w:cs="Arial"/>
          <w:sz w:val="28"/>
          <w:szCs w:val="28"/>
        </w:rPr>
        <w:t xml:space="preserve">écurité </w:t>
      </w:r>
      <w:r w:rsidRPr="005E55CE">
        <w:rPr>
          <w:rFonts w:ascii="Nyala" w:hAnsi="Nyala" w:cs="Arial"/>
          <w:b/>
          <w:sz w:val="28"/>
          <w:szCs w:val="28"/>
        </w:rPr>
        <w:t>A</w:t>
      </w:r>
      <w:r w:rsidRPr="005E55CE">
        <w:rPr>
          <w:rFonts w:ascii="Nyala" w:hAnsi="Nyala" w:cs="Arial"/>
          <w:sz w:val="28"/>
          <w:szCs w:val="28"/>
        </w:rPr>
        <w:t>limentaire</w:t>
      </w:r>
    </w:p>
    <w:p w:rsidR="00D23C1F" w:rsidRPr="005E55CE" w:rsidRDefault="00D23C1F" w:rsidP="009A1601">
      <w:pPr>
        <w:pStyle w:val="Paragraphedeliste"/>
        <w:numPr>
          <w:ilvl w:val="0"/>
          <w:numId w:val="28"/>
        </w:numPr>
        <w:spacing w:after="160" w:line="240" w:lineRule="auto"/>
        <w:contextualSpacing/>
        <w:jc w:val="both"/>
        <w:rPr>
          <w:rFonts w:ascii="Nyala" w:hAnsi="Nyala" w:cs="Arial"/>
          <w:color w:val="F79646"/>
          <w:sz w:val="28"/>
          <w:szCs w:val="28"/>
        </w:rPr>
      </w:pPr>
      <w:r w:rsidRPr="005E55CE">
        <w:rPr>
          <w:rFonts w:ascii="Nyala" w:hAnsi="Nyala" w:cs="Arial"/>
          <w:b/>
          <w:sz w:val="28"/>
          <w:szCs w:val="28"/>
        </w:rPr>
        <w:t>SASE : S</w:t>
      </w:r>
      <w:r w:rsidRPr="005E55CE">
        <w:rPr>
          <w:rFonts w:ascii="Nyala" w:hAnsi="Nyala" w:cs="Arial"/>
          <w:sz w:val="28"/>
          <w:szCs w:val="28"/>
        </w:rPr>
        <w:t>ystème</w:t>
      </w:r>
      <w:r w:rsidRPr="005E55CE">
        <w:rPr>
          <w:rFonts w:ascii="Nyala" w:hAnsi="Nyala" w:cs="Arial"/>
          <w:b/>
          <w:sz w:val="28"/>
          <w:szCs w:val="28"/>
        </w:rPr>
        <w:t xml:space="preserve">  A</w:t>
      </w:r>
      <w:r w:rsidRPr="005E55CE">
        <w:rPr>
          <w:rFonts w:ascii="Nyala" w:hAnsi="Nyala" w:cs="Arial"/>
          <w:sz w:val="28"/>
          <w:szCs w:val="28"/>
        </w:rPr>
        <w:t>utomatiséde</w:t>
      </w:r>
      <w:r w:rsidRPr="005E55CE">
        <w:rPr>
          <w:rFonts w:ascii="Nyala" w:hAnsi="Nyala" w:cs="Arial"/>
          <w:b/>
          <w:sz w:val="28"/>
          <w:szCs w:val="28"/>
        </w:rPr>
        <w:t xml:space="preserve"> S</w:t>
      </w:r>
      <w:r w:rsidRPr="005E55CE">
        <w:rPr>
          <w:rFonts w:ascii="Nyala" w:hAnsi="Nyala" w:cs="Arial"/>
          <w:sz w:val="28"/>
          <w:szCs w:val="28"/>
        </w:rPr>
        <w:t>uivi</w:t>
      </w:r>
      <w:r w:rsidRPr="005E55CE">
        <w:rPr>
          <w:rFonts w:ascii="Nyala" w:hAnsi="Nyala" w:cs="Arial"/>
          <w:b/>
          <w:sz w:val="28"/>
          <w:szCs w:val="28"/>
        </w:rPr>
        <w:t xml:space="preserve">  E</w:t>
      </w:r>
      <w:r w:rsidRPr="005E55CE">
        <w:rPr>
          <w:rFonts w:ascii="Nyala" w:hAnsi="Nyala" w:cs="Arial"/>
          <w:sz w:val="28"/>
          <w:szCs w:val="28"/>
        </w:rPr>
        <w:t>valuation </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SDDCI : S</w:t>
      </w:r>
      <w:r w:rsidRPr="005E55CE">
        <w:rPr>
          <w:rFonts w:ascii="Nyala" w:hAnsi="Nyala" w:cs="Arial"/>
          <w:sz w:val="28"/>
          <w:szCs w:val="28"/>
        </w:rPr>
        <w:t xml:space="preserve">tratégie de </w:t>
      </w:r>
      <w:r w:rsidRPr="005E55CE">
        <w:rPr>
          <w:rFonts w:ascii="Nyala" w:hAnsi="Nyala" w:cs="Arial"/>
          <w:b/>
          <w:sz w:val="28"/>
          <w:szCs w:val="28"/>
        </w:rPr>
        <w:t>D</w:t>
      </w:r>
      <w:r w:rsidRPr="005E55CE">
        <w:rPr>
          <w:rFonts w:ascii="Nyala" w:hAnsi="Nyala" w:cs="Arial"/>
          <w:sz w:val="28"/>
          <w:szCs w:val="28"/>
        </w:rPr>
        <w:t xml:space="preserve">éveloppement </w:t>
      </w:r>
      <w:r w:rsidRPr="005E55CE">
        <w:rPr>
          <w:rFonts w:ascii="Nyala" w:hAnsi="Nyala" w:cs="Arial"/>
          <w:b/>
          <w:sz w:val="28"/>
          <w:szCs w:val="28"/>
        </w:rPr>
        <w:t>D</w:t>
      </w:r>
      <w:r w:rsidRPr="005E55CE">
        <w:rPr>
          <w:rFonts w:ascii="Nyala" w:hAnsi="Nyala" w:cs="Arial"/>
          <w:sz w:val="28"/>
          <w:szCs w:val="28"/>
        </w:rPr>
        <w:t xml:space="preserve">urable et </w:t>
      </w:r>
      <w:r w:rsidRPr="005E55CE">
        <w:rPr>
          <w:rFonts w:ascii="Nyala" w:hAnsi="Nyala" w:cs="Arial"/>
          <w:b/>
          <w:sz w:val="28"/>
          <w:szCs w:val="28"/>
        </w:rPr>
        <w:t>C</w:t>
      </w:r>
      <w:r w:rsidRPr="005E55CE">
        <w:rPr>
          <w:rFonts w:ascii="Nyala" w:hAnsi="Nyala" w:cs="Arial"/>
          <w:sz w:val="28"/>
          <w:szCs w:val="28"/>
        </w:rPr>
        <w:t xml:space="preserve">roissance </w:t>
      </w:r>
      <w:r w:rsidRPr="005E55CE">
        <w:rPr>
          <w:rFonts w:ascii="Nyala" w:hAnsi="Nyala" w:cs="Arial"/>
          <w:b/>
          <w:sz w:val="28"/>
          <w:szCs w:val="28"/>
        </w:rPr>
        <w:t>I</w:t>
      </w:r>
      <w:r w:rsidRPr="005E55CE">
        <w:rPr>
          <w:rFonts w:ascii="Nyala" w:hAnsi="Nyala" w:cs="Arial"/>
          <w:sz w:val="28"/>
          <w:szCs w:val="28"/>
        </w:rPr>
        <w:t>nclusive</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 xml:space="preserve">SPIN: </w:t>
      </w:r>
      <w:r w:rsidRPr="005E55CE">
        <w:rPr>
          <w:rFonts w:ascii="Nyala" w:hAnsi="Nyala" w:cs="Arial"/>
          <w:b/>
          <w:bCs/>
          <w:sz w:val="28"/>
          <w:szCs w:val="28"/>
          <w:lang w:eastAsia="fr-FR"/>
        </w:rPr>
        <w:t>S</w:t>
      </w:r>
      <w:r w:rsidRPr="005E55CE">
        <w:rPr>
          <w:rFonts w:ascii="Nyala" w:hAnsi="Nyala" w:cs="Arial"/>
          <w:bCs/>
          <w:sz w:val="28"/>
          <w:szCs w:val="28"/>
          <w:lang w:eastAsia="fr-FR"/>
        </w:rPr>
        <w:t xml:space="preserve">tratégie de </w:t>
      </w:r>
      <w:r w:rsidRPr="005E55CE">
        <w:rPr>
          <w:rFonts w:ascii="Nyala" w:hAnsi="Nyala" w:cs="Arial"/>
          <w:b/>
          <w:bCs/>
          <w:sz w:val="28"/>
          <w:szCs w:val="28"/>
          <w:lang w:eastAsia="fr-FR"/>
        </w:rPr>
        <w:t>P</w:t>
      </w:r>
      <w:r w:rsidRPr="005E55CE">
        <w:rPr>
          <w:rFonts w:ascii="Nyala" w:hAnsi="Nyala" w:cs="Arial"/>
          <w:bCs/>
          <w:sz w:val="28"/>
          <w:szCs w:val="28"/>
          <w:lang w:eastAsia="fr-FR"/>
        </w:rPr>
        <w:t xml:space="preserve">etite </w:t>
      </w:r>
      <w:r w:rsidRPr="005E55CE">
        <w:rPr>
          <w:rFonts w:ascii="Nyala" w:hAnsi="Nyala" w:cs="Arial"/>
          <w:b/>
          <w:bCs/>
          <w:sz w:val="28"/>
          <w:szCs w:val="28"/>
          <w:lang w:eastAsia="fr-FR"/>
        </w:rPr>
        <w:t>I</w:t>
      </w:r>
      <w:r w:rsidRPr="005E55CE">
        <w:rPr>
          <w:rFonts w:ascii="Nyala" w:hAnsi="Nyala" w:cs="Arial"/>
          <w:bCs/>
          <w:sz w:val="28"/>
          <w:szCs w:val="28"/>
          <w:lang w:eastAsia="fr-FR"/>
        </w:rPr>
        <w:t xml:space="preserve">rrigation au </w:t>
      </w:r>
      <w:r w:rsidRPr="005E55CE">
        <w:rPr>
          <w:rFonts w:ascii="Nyala" w:hAnsi="Nyala" w:cs="Arial"/>
          <w:b/>
          <w:bCs/>
          <w:sz w:val="28"/>
          <w:szCs w:val="28"/>
          <w:lang w:eastAsia="fr-FR"/>
        </w:rPr>
        <w:t>N</w:t>
      </w:r>
      <w:r w:rsidRPr="005E55CE">
        <w:rPr>
          <w:rFonts w:ascii="Nyala" w:hAnsi="Nyala" w:cs="Arial"/>
          <w:bCs/>
          <w:sz w:val="28"/>
          <w:szCs w:val="28"/>
          <w:lang w:eastAsia="fr-FR"/>
        </w:rPr>
        <w:t>iger</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lang w:val="en-US"/>
        </w:rPr>
      </w:pPr>
      <w:r w:rsidRPr="005E55CE">
        <w:rPr>
          <w:rFonts w:ascii="Nyala" w:hAnsi="Nyala" w:cs="Arial"/>
          <w:b/>
          <w:sz w:val="28"/>
          <w:szCs w:val="28"/>
          <w:lang w:val="en-US"/>
        </w:rPr>
        <w:t>SMART : S</w:t>
      </w:r>
      <w:r w:rsidRPr="005E55CE">
        <w:rPr>
          <w:rFonts w:ascii="Nyala" w:hAnsi="Nyala" w:cs="Arial"/>
          <w:sz w:val="28"/>
          <w:szCs w:val="28"/>
          <w:lang w:val="en-US"/>
        </w:rPr>
        <w:t xml:space="preserve">tandardized </w:t>
      </w:r>
      <w:r w:rsidRPr="005E55CE">
        <w:rPr>
          <w:rFonts w:ascii="Nyala" w:hAnsi="Nyala" w:cs="Arial"/>
          <w:b/>
          <w:sz w:val="28"/>
          <w:szCs w:val="28"/>
          <w:lang w:val="en-US"/>
        </w:rPr>
        <w:t>M</w:t>
      </w:r>
      <w:r w:rsidRPr="005E55CE">
        <w:rPr>
          <w:rFonts w:ascii="Nyala" w:hAnsi="Nyala" w:cs="Arial"/>
          <w:sz w:val="28"/>
          <w:szCs w:val="28"/>
          <w:lang w:val="en-US"/>
        </w:rPr>
        <w:t xml:space="preserve">onitoring and </w:t>
      </w:r>
      <w:r w:rsidRPr="005E55CE">
        <w:rPr>
          <w:rFonts w:ascii="Nyala" w:hAnsi="Nyala" w:cs="Arial"/>
          <w:b/>
          <w:sz w:val="28"/>
          <w:szCs w:val="28"/>
          <w:lang w:val="en-US"/>
        </w:rPr>
        <w:t>A</w:t>
      </w:r>
      <w:r w:rsidRPr="005E55CE">
        <w:rPr>
          <w:rFonts w:ascii="Nyala" w:hAnsi="Nyala" w:cs="Arial"/>
          <w:sz w:val="28"/>
          <w:szCs w:val="28"/>
          <w:lang w:val="en-US"/>
        </w:rPr>
        <w:t xml:space="preserve">ssessment of </w:t>
      </w:r>
      <w:r w:rsidRPr="005E55CE">
        <w:rPr>
          <w:rFonts w:ascii="Nyala" w:hAnsi="Nyala" w:cs="Arial"/>
          <w:b/>
          <w:sz w:val="28"/>
          <w:szCs w:val="28"/>
          <w:lang w:val="en-US"/>
        </w:rPr>
        <w:t>R</w:t>
      </w:r>
      <w:r w:rsidRPr="005E55CE">
        <w:rPr>
          <w:rFonts w:ascii="Nyala" w:hAnsi="Nyala" w:cs="Arial"/>
          <w:sz w:val="28"/>
          <w:szCs w:val="28"/>
          <w:lang w:val="en-US"/>
        </w:rPr>
        <w:t xml:space="preserve">elief and </w:t>
      </w:r>
      <w:r w:rsidRPr="005E55CE">
        <w:rPr>
          <w:rFonts w:ascii="Nyala" w:hAnsi="Nyala" w:cs="Arial"/>
          <w:b/>
          <w:sz w:val="28"/>
          <w:szCs w:val="28"/>
          <w:lang w:val="en-US"/>
        </w:rPr>
        <w:t>T</w:t>
      </w:r>
      <w:r w:rsidRPr="005E55CE">
        <w:rPr>
          <w:rFonts w:ascii="Nyala" w:hAnsi="Nyala" w:cs="Arial"/>
          <w:sz w:val="28"/>
          <w:szCs w:val="28"/>
          <w:lang w:val="en-US"/>
        </w:rPr>
        <w:t>ransitions</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SDR : Stra</w:t>
      </w:r>
      <w:r w:rsidRPr="005E55CE">
        <w:rPr>
          <w:rFonts w:ascii="Nyala" w:hAnsi="Nyala" w:cs="Arial"/>
          <w:sz w:val="28"/>
          <w:szCs w:val="28"/>
        </w:rPr>
        <w:t xml:space="preserve">tégie de </w:t>
      </w:r>
      <w:r w:rsidRPr="005E55CE">
        <w:rPr>
          <w:rFonts w:ascii="Nyala" w:hAnsi="Nyala" w:cs="Arial"/>
          <w:b/>
          <w:sz w:val="28"/>
          <w:szCs w:val="28"/>
        </w:rPr>
        <w:t>D</w:t>
      </w:r>
      <w:r w:rsidRPr="005E55CE">
        <w:rPr>
          <w:rFonts w:ascii="Nyala" w:hAnsi="Nyala" w:cs="Arial"/>
          <w:sz w:val="28"/>
          <w:szCs w:val="28"/>
        </w:rPr>
        <w:t xml:space="preserve">éveloppement </w:t>
      </w:r>
      <w:r w:rsidRPr="005E55CE">
        <w:rPr>
          <w:rFonts w:ascii="Nyala" w:hAnsi="Nyala" w:cs="Arial"/>
          <w:b/>
          <w:sz w:val="28"/>
          <w:szCs w:val="28"/>
        </w:rPr>
        <w:t>R</w:t>
      </w:r>
      <w:r w:rsidRPr="005E55CE">
        <w:rPr>
          <w:rFonts w:ascii="Nyala" w:hAnsi="Nyala" w:cs="Arial"/>
          <w:sz w:val="28"/>
          <w:szCs w:val="28"/>
        </w:rPr>
        <w:t>ural</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SIMA : S</w:t>
      </w:r>
      <w:r w:rsidRPr="005E55CE">
        <w:rPr>
          <w:rFonts w:ascii="Nyala" w:hAnsi="Nyala" w:cs="Arial"/>
          <w:sz w:val="28"/>
          <w:szCs w:val="28"/>
        </w:rPr>
        <w:t xml:space="preserve">ystème d’Information sur les </w:t>
      </w:r>
      <w:r w:rsidRPr="005E55CE">
        <w:rPr>
          <w:rFonts w:ascii="Nyala" w:hAnsi="Nyala" w:cs="Arial"/>
          <w:b/>
          <w:sz w:val="28"/>
          <w:szCs w:val="28"/>
        </w:rPr>
        <w:t>M</w:t>
      </w:r>
      <w:r w:rsidRPr="005E55CE">
        <w:rPr>
          <w:rFonts w:ascii="Nyala" w:hAnsi="Nyala" w:cs="Arial"/>
          <w:sz w:val="28"/>
          <w:szCs w:val="28"/>
        </w:rPr>
        <w:t xml:space="preserve">archés </w:t>
      </w:r>
      <w:r w:rsidRPr="005E55CE">
        <w:rPr>
          <w:rFonts w:ascii="Nyala" w:hAnsi="Nyala" w:cs="Arial"/>
          <w:b/>
          <w:sz w:val="28"/>
          <w:szCs w:val="28"/>
        </w:rPr>
        <w:t>A</w:t>
      </w:r>
      <w:r w:rsidRPr="005E55CE">
        <w:rPr>
          <w:rFonts w:ascii="Nyala" w:hAnsi="Nyala" w:cs="Arial"/>
          <w:sz w:val="28"/>
          <w:szCs w:val="28"/>
        </w:rPr>
        <w:t>gricoles</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SIM/Bétail : S</w:t>
      </w:r>
      <w:r w:rsidRPr="005E55CE">
        <w:rPr>
          <w:rFonts w:ascii="Nyala" w:hAnsi="Nyala" w:cs="Arial"/>
          <w:sz w:val="28"/>
          <w:szCs w:val="28"/>
        </w:rPr>
        <w:t>ystème d</w:t>
      </w:r>
      <w:r w:rsidRPr="005E55CE">
        <w:rPr>
          <w:rFonts w:ascii="Nyala" w:hAnsi="Nyala" w:cs="Arial"/>
          <w:b/>
          <w:sz w:val="28"/>
          <w:szCs w:val="28"/>
        </w:rPr>
        <w:t>’I</w:t>
      </w:r>
      <w:r w:rsidRPr="005E55CE">
        <w:rPr>
          <w:rFonts w:ascii="Nyala" w:hAnsi="Nyala" w:cs="Arial"/>
          <w:sz w:val="28"/>
          <w:szCs w:val="28"/>
        </w:rPr>
        <w:t xml:space="preserve">nformation sur le </w:t>
      </w:r>
      <w:r w:rsidRPr="005E55CE">
        <w:rPr>
          <w:rFonts w:ascii="Nyala" w:hAnsi="Nyala" w:cs="Arial"/>
          <w:b/>
          <w:sz w:val="28"/>
          <w:szCs w:val="28"/>
        </w:rPr>
        <w:t>M</w:t>
      </w:r>
      <w:r w:rsidRPr="005E55CE">
        <w:rPr>
          <w:rFonts w:ascii="Nyala" w:hAnsi="Nyala" w:cs="Arial"/>
          <w:sz w:val="28"/>
          <w:szCs w:val="28"/>
        </w:rPr>
        <w:t xml:space="preserve">arché du </w:t>
      </w:r>
      <w:r w:rsidRPr="005E55CE">
        <w:rPr>
          <w:rFonts w:ascii="Nyala" w:hAnsi="Nyala" w:cs="Arial"/>
          <w:b/>
          <w:sz w:val="28"/>
          <w:szCs w:val="28"/>
        </w:rPr>
        <w:t>B</w:t>
      </w:r>
      <w:r w:rsidRPr="005E55CE">
        <w:rPr>
          <w:rFonts w:ascii="Nyala" w:hAnsi="Nyala" w:cs="Arial"/>
          <w:sz w:val="28"/>
          <w:szCs w:val="28"/>
        </w:rPr>
        <w:t>étail</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TUN : T</w:t>
      </w:r>
      <w:r w:rsidRPr="005E55CE">
        <w:rPr>
          <w:rFonts w:ascii="Nyala" w:hAnsi="Nyala" w:cs="Arial"/>
          <w:sz w:val="28"/>
          <w:szCs w:val="28"/>
        </w:rPr>
        <w:t xml:space="preserve">ous </w:t>
      </w:r>
      <w:r w:rsidRPr="005E55CE">
        <w:rPr>
          <w:rFonts w:ascii="Nyala" w:hAnsi="Nyala" w:cs="Arial"/>
          <w:b/>
          <w:sz w:val="28"/>
          <w:szCs w:val="28"/>
        </w:rPr>
        <w:t>U</w:t>
      </w:r>
      <w:r w:rsidRPr="005E55CE">
        <w:rPr>
          <w:rFonts w:ascii="Nyala" w:hAnsi="Nyala" w:cs="Arial"/>
          <w:sz w:val="28"/>
          <w:szCs w:val="28"/>
        </w:rPr>
        <w:t xml:space="preserve">nis en faveur de la </w:t>
      </w:r>
      <w:r w:rsidRPr="005E55CE">
        <w:rPr>
          <w:rFonts w:ascii="Nyala" w:hAnsi="Nyala" w:cs="Arial"/>
          <w:b/>
          <w:sz w:val="28"/>
          <w:szCs w:val="28"/>
        </w:rPr>
        <w:t>N</w:t>
      </w:r>
      <w:r w:rsidRPr="005E55CE">
        <w:rPr>
          <w:rFonts w:ascii="Nyala" w:hAnsi="Nyala" w:cs="Arial"/>
          <w:sz w:val="28"/>
          <w:szCs w:val="28"/>
        </w:rPr>
        <w:t>utrition</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UNDAF : D</w:t>
      </w:r>
      <w:r w:rsidRPr="005E55CE">
        <w:rPr>
          <w:rFonts w:ascii="Nyala" w:hAnsi="Nyala" w:cs="Arial"/>
          <w:sz w:val="28"/>
          <w:szCs w:val="28"/>
        </w:rPr>
        <w:t xml:space="preserve">ocument </w:t>
      </w:r>
      <w:r w:rsidRPr="005E55CE">
        <w:rPr>
          <w:rFonts w:ascii="Nyala" w:hAnsi="Nyala" w:cs="Arial"/>
          <w:b/>
          <w:sz w:val="28"/>
          <w:szCs w:val="28"/>
        </w:rPr>
        <w:t>C</w:t>
      </w:r>
      <w:r w:rsidRPr="005E55CE">
        <w:rPr>
          <w:rFonts w:ascii="Nyala" w:hAnsi="Nyala" w:cs="Arial"/>
          <w:sz w:val="28"/>
          <w:szCs w:val="28"/>
        </w:rPr>
        <w:t xml:space="preserve">adre des </w:t>
      </w:r>
      <w:r w:rsidRPr="005E55CE">
        <w:rPr>
          <w:rFonts w:ascii="Nyala" w:hAnsi="Nyala" w:cs="Arial"/>
          <w:b/>
          <w:sz w:val="28"/>
          <w:szCs w:val="28"/>
        </w:rPr>
        <w:t>N</w:t>
      </w:r>
      <w:r w:rsidRPr="005E55CE">
        <w:rPr>
          <w:rFonts w:ascii="Nyala" w:hAnsi="Nyala" w:cs="Arial"/>
          <w:sz w:val="28"/>
          <w:szCs w:val="28"/>
        </w:rPr>
        <w:t xml:space="preserve">ations </w:t>
      </w:r>
      <w:r w:rsidRPr="005E55CE">
        <w:rPr>
          <w:rFonts w:ascii="Nyala" w:hAnsi="Nyala" w:cs="Arial"/>
          <w:b/>
          <w:sz w:val="28"/>
          <w:szCs w:val="28"/>
        </w:rPr>
        <w:t>U</w:t>
      </w:r>
      <w:r w:rsidRPr="005E55CE">
        <w:rPr>
          <w:rFonts w:ascii="Nyala" w:hAnsi="Nyala" w:cs="Arial"/>
          <w:sz w:val="28"/>
          <w:szCs w:val="28"/>
        </w:rPr>
        <w:t xml:space="preserve">nies pour l’Aide au </w:t>
      </w:r>
      <w:r w:rsidRPr="005E55CE">
        <w:rPr>
          <w:rFonts w:ascii="Nyala" w:hAnsi="Nyala" w:cs="Arial"/>
          <w:b/>
          <w:sz w:val="28"/>
          <w:szCs w:val="28"/>
        </w:rPr>
        <w:t>D</w:t>
      </w:r>
      <w:r w:rsidRPr="005E55CE">
        <w:rPr>
          <w:rFonts w:ascii="Nyala" w:hAnsi="Nyala" w:cs="Arial"/>
          <w:sz w:val="28"/>
          <w:szCs w:val="28"/>
        </w:rPr>
        <w:t>éveloppement</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shd w:val="clear" w:color="auto" w:fill="DBE5F1"/>
        </w:rPr>
        <w:t>UNICEF : F</w:t>
      </w:r>
      <w:r w:rsidRPr="005E55CE">
        <w:rPr>
          <w:rFonts w:ascii="Nyala" w:hAnsi="Nyala" w:cs="Arial"/>
          <w:sz w:val="28"/>
          <w:szCs w:val="28"/>
          <w:shd w:val="clear" w:color="auto" w:fill="DBE5F1"/>
        </w:rPr>
        <w:t>onds</w:t>
      </w:r>
      <w:r w:rsidRPr="005E55CE">
        <w:rPr>
          <w:rFonts w:ascii="Nyala" w:hAnsi="Nyala" w:cs="Arial"/>
          <w:b/>
          <w:sz w:val="28"/>
          <w:szCs w:val="28"/>
          <w:shd w:val="clear" w:color="auto" w:fill="DBE5F1"/>
        </w:rPr>
        <w:t xml:space="preserve"> des N</w:t>
      </w:r>
      <w:r w:rsidRPr="005E55CE">
        <w:rPr>
          <w:rFonts w:ascii="Nyala" w:hAnsi="Nyala" w:cs="Arial"/>
          <w:sz w:val="28"/>
          <w:szCs w:val="28"/>
          <w:shd w:val="clear" w:color="auto" w:fill="DBE5F1"/>
        </w:rPr>
        <w:t>ations</w:t>
      </w:r>
      <w:r w:rsidRPr="005E55CE">
        <w:rPr>
          <w:rFonts w:ascii="Nyala" w:hAnsi="Nyala" w:cs="Arial"/>
          <w:b/>
          <w:sz w:val="28"/>
          <w:szCs w:val="28"/>
          <w:shd w:val="clear" w:color="auto" w:fill="DBE5F1"/>
        </w:rPr>
        <w:t xml:space="preserve"> U</w:t>
      </w:r>
      <w:r w:rsidRPr="005E55CE">
        <w:rPr>
          <w:rFonts w:ascii="Nyala" w:hAnsi="Nyala" w:cs="Arial"/>
          <w:sz w:val="28"/>
          <w:szCs w:val="28"/>
          <w:shd w:val="clear" w:color="auto" w:fill="DBE5F1"/>
        </w:rPr>
        <w:t>nies</w:t>
      </w:r>
      <w:r w:rsidRPr="005E55CE">
        <w:rPr>
          <w:rFonts w:ascii="Nyala" w:hAnsi="Nyala" w:cs="Arial"/>
          <w:b/>
          <w:sz w:val="28"/>
          <w:szCs w:val="28"/>
          <w:shd w:val="clear" w:color="auto" w:fill="DBE5F1"/>
        </w:rPr>
        <w:t xml:space="preserve"> pour </w:t>
      </w:r>
      <w:r w:rsidRPr="005E55CE">
        <w:rPr>
          <w:rFonts w:ascii="Nyala" w:hAnsi="Nyala" w:cs="Arial"/>
          <w:sz w:val="28"/>
          <w:szCs w:val="28"/>
          <w:shd w:val="clear" w:color="auto" w:fill="DBE5F1"/>
        </w:rPr>
        <w:t>l’</w:t>
      </w:r>
      <w:r w:rsidRPr="005E55CE">
        <w:rPr>
          <w:rFonts w:ascii="Nyala" w:hAnsi="Nyala" w:cs="Arial"/>
          <w:b/>
          <w:sz w:val="28"/>
          <w:szCs w:val="28"/>
          <w:shd w:val="clear" w:color="auto" w:fill="DBE5F1"/>
        </w:rPr>
        <w:t>E</w:t>
      </w:r>
      <w:r w:rsidRPr="005E55CE">
        <w:rPr>
          <w:rFonts w:ascii="Nyala" w:hAnsi="Nyala" w:cs="Arial"/>
          <w:sz w:val="28"/>
          <w:szCs w:val="28"/>
          <w:shd w:val="clear" w:color="auto" w:fill="DBE5F1"/>
        </w:rPr>
        <w:t>nfance</w:t>
      </w:r>
    </w:p>
    <w:p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UNSCN : C</w:t>
      </w:r>
      <w:r w:rsidRPr="005E55CE">
        <w:rPr>
          <w:rFonts w:ascii="Nyala" w:hAnsi="Nyala" w:cs="Arial"/>
          <w:sz w:val="28"/>
          <w:szCs w:val="28"/>
        </w:rPr>
        <w:t xml:space="preserve">omité </w:t>
      </w:r>
      <w:r w:rsidRPr="005E55CE">
        <w:rPr>
          <w:rFonts w:ascii="Nyala" w:hAnsi="Nyala" w:cs="Arial"/>
          <w:b/>
          <w:sz w:val="28"/>
          <w:szCs w:val="28"/>
        </w:rPr>
        <w:t>P</w:t>
      </w:r>
      <w:r w:rsidRPr="005E55CE">
        <w:rPr>
          <w:rFonts w:ascii="Nyala" w:hAnsi="Nyala" w:cs="Arial"/>
          <w:sz w:val="28"/>
          <w:szCs w:val="28"/>
        </w:rPr>
        <w:t xml:space="preserve">ermanent des </w:t>
      </w:r>
      <w:r w:rsidRPr="005E55CE">
        <w:rPr>
          <w:rFonts w:ascii="Nyala" w:hAnsi="Nyala" w:cs="Arial"/>
          <w:b/>
          <w:sz w:val="28"/>
          <w:szCs w:val="28"/>
        </w:rPr>
        <w:t>N</w:t>
      </w:r>
      <w:r w:rsidRPr="005E55CE">
        <w:rPr>
          <w:rFonts w:ascii="Nyala" w:hAnsi="Nyala" w:cs="Arial"/>
          <w:sz w:val="28"/>
          <w:szCs w:val="28"/>
        </w:rPr>
        <w:t xml:space="preserve">ations </w:t>
      </w:r>
      <w:r w:rsidRPr="005E55CE">
        <w:rPr>
          <w:rFonts w:ascii="Nyala" w:hAnsi="Nyala" w:cs="Arial"/>
          <w:b/>
          <w:sz w:val="28"/>
          <w:szCs w:val="28"/>
        </w:rPr>
        <w:t>U</w:t>
      </w:r>
      <w:r w:rsidRPr="005E55CE">
        <w:rPr>
          <w:rFonts w:ascii="Nyala" w:hAnsi="Nyala" w:cs="Arial"/>
          <w:sz w:val="28"/>
          <w:szCs w:val="28"/>
        </w:rPr>
        <w:t xml:space="preserve">nies sur la </w:t>
      </w:r>
      <w:r w:rsidRPr="005E55CE">
        <w:rPr>
          <w:rFonts w:ascii="Nyala" w:hAnsi="Nyala" w:cs="Arial"/>
          <w:b/>
          <w:sz w:val="28"/>
          <w:szCs w:val="28"/>
        </w:rPr>
        <w:t>N</w:t>
      </w:r>
      <w:r w:rsidRPr="005E55CE">
        <w:rPr>
          <w:rFonts w:ascii="Nyala" w:hAnsi="Nyala" w:cs="Arial"/>
          <w:sz w:val="28"/>
          <w:szCs w:val="28"/>
        </w:rPr>
        <w:t xml:space="preserve">utrition </w:t>
      </w:r>
    </w:p>
    <w:p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UEMOA : U</w:t>
      </w:r>
      <w:r w:rsidRPr="005E55CE">
        <w:rPr>
          <w:rFonts w:ascii="Nyala" w:hAnsi="Nyala" w:cs="Arial"/>
          <w:sz w:val="28"/>
          <w:szCs w:val="28"/>
        </w:rPr>
        <w:t xml:space="preserve">nion </w:t>
      </w:r>
      <w:r w:rsidRPr="005E55CE">
        <w:rPr>
          <w:rFonts w:ascii="Nyala" w:hAnsi="Nyala" w:cs="Arial"/>
          <w:b/>
          <w:sz w:val="28"/>
          <w:szCs w:val="28"/>
        </w:rPr>
        <w:t>E</w:t>
      </w:r>
      <w:r w:rsidRPr="005E55CE">
        <w:rPr>
          <w:rFonts w:ascii="Nyala" w:hAnsi="Nyala" w:cs="Arial"/>
          <w:sz w:val="28"/>
          <w:szCs w:val="28"/>
        </w:rPr>
        <w:t xml:space="preserve">conomique et </w:t>
      </w:r>
      <w:r w:rsidRPr="005E55CE">
        <w:rPr>
          <w:rFonts w:ascii="Nyala" w:hAnsi="Nyala" w:cs="Arial"/>
          <w:b/>
          <w:sz w:val="28"/>
          <w:szCs w:val="28"/>
        </w:rPr>
        <w:t>M</w:t>
      </w:r>
      <w:r w:rsidRPr="005E55CE">
        <w:rPr>
          <w:rFonts w:ascii="Nyala" w:hAnsi="Nyala" w:cs="Arial"/>
          <w:sz w:val="28"/>
          <w:szCs w:val="28"/>
        </w:rPr>
        <w:t>onétaire</w:t>
      </w:r>
      <w:r w:rsidRPr="005E55CE">
        <w:rPr>
          <w:rFonts w:ascii="Nyala" w:hAnsi="Nyala" w:cs="Arial"/>
          <w:b/>
          <w:sz w:val="28"/>
          <w:szCs w:val="28"/>
        </w:rPr>
        <w:t xml:space="preserve"> O</w:t>
      </w:r>
      <w:r w:rsidRPr="005E55CE">
        <w:rPr>
          <w:rFonts w:ascii="Nyala" w:hAnsi="Nyala" w:cs="Arial"/>
          <w:sz w:val="28"/>
          <w:szCs w:val="28"/>
        </w:rPr>
        <w:t>uest</w:t>
      </w:r>
      <w:r w:rsidRPr="005E55CE">
        <w:rPr>
          <w:rFonts w:ascii="Nyala" w:hAnsi="Nyala" w:cs="Arial"/>
          <w:b/>
          <w:sz w:val="28"/>
          <w:szCs w:val="28"/>
        </w:rPr>
        <w:t xml:space="preserve"> A</w:t>
      </w:r>
      <w:r w:rsidRPr="005E55CE">
        <w:rPr>
          <w:rFonts w:ascii="Nyala" w:hAnsi="Nyala" w:cs="Arial"/>
          <w:sz w:val="28"/>
          <w:szCs w:val="28"/>
        </w:rPr>
        <w:t>fricaine</w:t>
      </w:r>
    </w:p>
    <w:p w:rsidR="00D23C1F" w:rsidRPr="005E55CE" w:rsidRDefault="00D23C1F" w:rsidP="009A1601">
      <w:pPr>
        <w:autoSpaceDE w:val="0"/>
        <w:autoSpaceDN w:val="0"/>
        <w:adjustRightInd w:val="0"/>
        <w:spacing w:after="0" w:line="240" w:lineRule="auto"/>
        <w:rPr>
          <w:rFonts w:ascii="Nyala" w:hAnsi="Nyala" w:cs="Arial"/>
          <w:sz w:val="28"/>
          <w:szCs w:val="28"/>
        </w:rPr>
      </w:pPr>
    </w:p>
    <w:p w:rsidR="00D23C1F" w:rsidRPr="005E55CE" w:rsidRDefault="00D23C1F" w:rsidP="009A1601">
      <w:pPr>
        <w:autoSpaceDE w:val="0"/>
        <w:autoSpaceDN w:val="0"/>
        <w:adjustRightInd w:val="0"/>
        <w:spacing w:after="0" w:line="240" w:lineRule="auto"/>
        <w:rPr>
          <w:rFonts w:ascii="Nyala" w:hAnsi="Nyala" w:cs="Arial"/>
          <w:sz w:val="28"/>
          <w:szCs w:val="28"/>
        </w:rPr>
      </w:pPr>
    </w:p>
    <w:p w:rsidR="00D23C1F" w:rsidRPr="005E55CE" w:rsidRDefault="00D23C1F" w:rsidP="009A1601">
      <w:pPr>
        <w:autoSpaceDE w:val="0"/>
        <w:autoSpaceDN w:val="0"/>
        <w:adjustRightInd w:val="0"/>
        <w:spacing w:after="0" w:line="240" w:lineRule="auto"/>
        <w:rPr>
          <w:rFonts w:ascii="Nyala" w:hAnsi="Nyala" w:cs="Arial"/>
          <w:sz w:val="28"/>
          <w:szCs w:val="28"/>
        </w:rPr>
      </w:pPr>
    </w:p>
    <w:p w:rsidR="00D23C1F" w:rsidRPr="005E55CE" w:rsidRDefault="00D23C1F" w:rsidP="009A1601">
      <w:pPr>
        <w:autoSpaceDE w:val="0"/>
        <w:autoSpaceDN w:val="0"/>
        <w:adjustRightInd w:val="0"/>
        <w:spacing w:after="0" w:line="240" w:lineRule="auto"/>
        <w:rPr>
          <w:rFonts w:ascii="Nyala" w:hAnsi="Nyala" w:cs="Arial"/>
          <w:sz w:val="28"/>
          <w:szCs w:val="28"/>
        </w:rPr>
      </w:pPr>
    </w:p>
    <w:p w:rsidR="00D23C1F" w:rsidRPr="005E55CE" w:rsidRDefault="00D23C1F" w:rsidP="009A1601">
      <w:pPr>
        <w:autoSpaceDE w:val="0"/>
        <w:autoSpaceDN w:val="0"/>
        <w:adjustRightInd w:val="0"/>
        <w:spacing w:after="0" w:line="240" w:lineRule="auto"/>
        <w:rPr>
          <w:rFonts w:ascii="Nyala" w:hAnsi="Nyala" w:cs="Arial"/>
          <w:sz w:val="28"/>
          <w:szCs w:val="28"/>
        </w:rPr>
      </w:pPr>
    </w:p>
    <w:p w:rsidR="00D23C1F" w:rsidRPr="005E55CE" w:rsidRDefault="00D23C1F" w:rsidP="009A1601">
      <w:pPr>
        <w:autoSpaceDE w:val="0"/>
        <w:autoSpaceDN w:val="0"/>
        <w:adjustRightInd w:val="0"/>
        <w:spacing w:after="0" w:line="240" w:lineRule="auto"/>
        <w:rPr>
          <w:rFonts w:ascii="Nyala" w:hAnsi="Nyala" w:cs="Arial"/>
          <w:sz w:val="28"/>
          <w:szCs w:val="28"/>
        </w:rPr>
      </w:pPr>
    </w:p>
    <w:p w:rsidR="00D23C1F" w:rsidRPr="005E55CE" w:rsidRDefault="00D23C1F" w:rsidP="009A1601">
      <w:pPr>
        <w:autoSpaceDE w:val="0"/>
        <w:autoSpaceDN w:val="0"/>
        <w:adjustRightInd w:val="0"/>
        <w:spacing w:after="0" w:line="240" w:lineRule="auto"/>
        <w:rPr>
          <w:rFonts w:ascii="Nyala" w:hAnsi="Nyala" w:cs="Arial"/>
          <w:sz w:val="28"/>
          <w:szCs w:val="28"/>
        </w:rPr>
      </w:pPr>
    </w:p>
    <w:p w:rsidR="00D23C1F" w:rsidRPr="005E55CE" w:rsidRDefault="00D23C1F" w:rsidP="009A1601">
      <w:pPr>
        <w:autoSpaceDE w:val="0"/>
        <w:autoSpaceDN w:val="0"/>
        <w:adjustRightInd w:val="0"/>
        <w:spacing w:after="0" w:line="240" w:lineRule="auto"/>
        <w:rPr>
          <w:rFonts w:ascii="Nyala" w:hAnsi="Nyala" w:cs="Arial"/>
          <w:sz w:val="28"/>
          <w:szCs w:val="28"/>
        </w:rPr>
      </w:pPr>
    </w:p>
    <w:p w:rsidR="00D23C1F" w:rsidRPr="005E55CE" w:rsidRDefault="00D23C1F" w:rsidP="009A1601">
      <w:pPr>
        <w:autoSpaceDE w:val="0"/>
        <w:autoSpaceDN w:val="0"/>
        <w:adjustRightInd w:val="0"/>
        <w:spacing w:after="0" w:line="240" w:lineRule="auto"/>
        <w:rPr>
          <w:rFonts w:ascii="Nyala" w:hAnsi="Nyala" w:cs="Arial"/>
          <w:sz w:val="28"/>
          <w:szCs w:val="28"/>
        </w:rPr>
      </w:pPr>
    </w:p>
    <w:p w:rsidR="00D23C1F" w:rsidRPr="005E55CE" w:rsidRDefault="00D23C1F" w:rsidP="009A1601">
      <w:pPr>
        <w:autoSpaceDE w:val="0"/>
        <w:autoSpaceDN w:val="0"/>
        <w:adjustRightInd w:val="0"/>
        <w:spacing w:after="0" w:line="240" w:lineRule="auto"/>
        <w:rPr>
          <w:rFonts w:ascii="Nyala" w:hAnsi="Nyala" w:cs="Arial"/>
          <w:sz w:val="28"/>
          <w:szCs w:val="28"/>
        </w:rPr>
      </w:pPr>
    </w:p>
    <w:p w:rsidR="00D23C1F" w:rsidRPr="005E55CE" w:rsidRDefault="00D23C1F" w:rsidP="009A1601">
      <w:pPr>
        <w:autoSpaceDE w:val="0"/>
        <w:autoSpaceDN w:val="0"/>
        <w:adjustRightInd w:val="0"/>
        <w:spacing w:after="0" w:line="240" w:lineRule="auto"/>
        <w:rPr>
          <w:rFonts w:ascii="Nyala" w:hAnsi="Nyala" w:cs="Arial"/>
          <w:sz w:val="28"/>
          <w:szCs w:val="28"/>
        </w:rPr>
      </w:pPr>
    </w:p>
    <w:p w:rsidR="00D23C1F" w:rsidRPr="005E55CE" w:rsidRDefault="00D23C1F" w:rsidP="009A1601">
      <w:pPr>
        <w:autoSpaceDE w:val="0"/>
        <w:autoSpaceDN w:val="0"/>
        <w:adjustRightInd w:val="0"/>
        <w:spacing w:after="0" w:line="240" w:lineRule="auto"/>
        <w:rPr>
          <w:rFonts w:ascii="Nyala" w:hAnsi="Nyala" w:cs="Arial"/>
          <w:sz w:val="28"/>
          <w:szCs w:val="28"/>
        </w:rPr>
      </w:pPr>
    </w:p>
    <w:p w:rsidR="004B00A5" w:rsidRPr="005E55CE" w:rsidRDefault="004B00A5" w:rsidP="009A1601">
      <w:pPr>
        <w:autoSpaceDE w:val="0"/>
        <w:autoSpaceDN w:val="0"/>
        <w:adjustRightInd w:val="0"/>
        <w:spacing w:after="0" w:line="240" w:lineRule="auto"/>
        <w:rPr>
          <w:rFonts w:ascii="Nyala" w:hAnsi="Nyala" w:cs="Arial"/>
          <w:sz w:val="28"/>
          <w:szCs w:val="28"/>
        </w:rPr>
      </w:pPr>
    </w:p>
    <w:p w:rsidR="004B00A5" w:rsidRPr="005E55CE" w:rsidRDefault="004B00A5" w:rsidP="009A1601">
      <w:pPr>
        <w:autoSpaceDE w:val="0"/>
        <w:autoSpaceDN w:val="0"/>
        <w:adjustRightInd w:val="0"/>
        <w:spacing w:after="0" w:line="240" w:lineRule="auto"/>
        <w:rPr>
          <w:rFonts w:ascii="Nyala" w:hAnsi="Nyala" w:cs="Arial"/>
          <w:sz w:val="28"/>
          <w:szCs w:val="28"/>
        </w:rPr>
      </w:pPr>
    </w:p>
    <w:p w:rsidR="004B00A5" w:rsidRPr="005E55CE" w:rsidRDefault="004B00A5" w:rsidP="009A1601">
      <w:pPr>
        <w:autoSpaceDE w:val="0"/>
        <w:autoSpaceDN w:val="0"/>
        <w:adjustRightInd w:val="0"/>
        <w:spacing w:after="0" w:line="240" w:lineRule="auto"/>
        <w:rPr>
          <w:rFonts w:ascii="Nyala" w:hAnsi="Nyala" w:cs="Arial"/>
          <w:sz w:val="28"/>
          <w:szCs w:val="28"/>
        </w:rPr>
      </w:pPr>
    </w:p>
    <w:p w:rsidR="004B00A5" w:rsidRPr="005E55CE" w:rsidRDefault="004B00A5" w:rsidP="009A1601">
      <w:pPr>
        <w:autoSpaceDE w:val="0"/>
        <w:autoSpaceDN w:val="0"/>
        <w:adjustRightInd w:val="0"/>
        <w:spacing w:after="0" w:line="240" w:lineRule="auto"/>
        <w:rPr>
          <w:rFonts w:ascii="Nyala" w:hAnsi="Nyala" w:cs="Arial"/>
          <w:sz w:val="28"/>
          <w:szCs w:val="28"/>
        </w:rPr>
      </w:pPr>
    </w:p>
    <w:p w:rsidR="004B00A5" w:rsidRPr="005E55CE" w:rsidRDefault="004B00A5" w:rsidP="009A1601">
      <w:pPr>
        <w:autoSpaceDE w:val="0"/>
        <w:autoSpaceDN w:val="0"/>
        <w:adjustRightInd w:val="0"/>
        <w:spacing w:after="0" w:line="240" w:lineRule="auto"/>
        <w:rPr>
          <w:rFonts w:ascii="Nyala" w:hAnsi="Nyala" w:cs="Arial"/>
          <w:sz w:val="28"/>
          <w:szCs w:val="28"/>
        </w:rPr>
      </w:pPr>
    </w:p>
    <w:p w:rsidR="004B00A5" w:rsidRPr="005E55CE" w:rsidRDefault="004B00A5" w:rsidP="009A1601">
      <w:pPr>
        <w:autoSpaceDE w:val="0"/>
        <w:autoSpaceDN w:val="0"/>
        <w:adjustRightInd w:val="0"/>
        <w:spacing w:after="0" w:line="240" w:lineRule="auto"/>
        <w:rPr>
          <w:rFonts w:ascii="Nyala" w:hAnsi="Nyala" w:cs="Arial"/>
          <w:sz w:val="28"/>
          <w:szCs w:val="28"/>
        </w:rPr>
      </w:pPr>
    </w:p>
    <w:p w:rsidR="004B00A5" w:rsidRPr="005E55CE" w:rsidRDefault="004B00A5" w:rsidP="009A1601">
      <w:pPr>
        <w:autoSpaceDE w:val="0"/>
        <w:autoSpaceDN w:val="0"/>
        <w:adjustRightInd w:val="0"/>
        <w:spacing w:after="0" w:line="240" w:lineRule="auto"/>
        <w:rPr>
          <w:rFonts w:ascii="Nyala" w:hAnsi="Nyala" w:cs="Arial"/>
          <w:sz w:val="28"/>
          <w:szCs w:val="28"/>
        </w:rPr>
      </w:pPr>
    </w:p>
    <w:p w:rsidR="004B00A5" w:rsidRPr="005E55CE" w:rsidRDefault="004B00A5" w:rsidP="009A1601">
      <w:pPr>
        <w:autoSpaceDE w:val="0"/>
        <w:autoSpaceDN w:val="0"/>
        <w:adjustRightInd w:val="0"/>
        <w:spacing w:after="0" w:line="240" w:lineRule="auto"/>
        <w:rPr>
          <w:rFonts w:ascii="Nyala" w:hAnsi="Nyala" w:cs="Arial"/>
          <w:sz w:val="28"/>
          <w:szCs w:val="28"/>
        </w:rPr>
      </w:pPr>
    </w:p>
    <w:p w:rsidR="004B00A5" w:rsidRPr="005E55CE" w:rsidRDefault="004B00A5" w:rsidP="009A1601">
      <w:pPr>
        <w:autoSpaceDE w:val="0"/>
        <w:autoSpaceDN w:val="0"/>
        <w:adjustRightInd w:val="0"/>
        <w:spacing w:after="0" w:line="240" w:lineRule="auto"/>
        <w:rPr>
          <w:rFonts w:ascii="Nyala" w:hAnsi="Nyala" w:cs="Arial"/>
          <w:sz w:val="28"/>
          <w:szCs w:val="28"/>
        </w:rPr>
      </w:pPr>
    </w:p>
    <w:p w:rsidR="00D23C1F" w:rsidRPr="005E55CE" w:rsidRDefault="00D23C1F" w:rsidP="009A1601">
      <w:pPr>
        <w:autoSpaceDE w:val="0"/>
        <w:autoSpaceDN w:val="0"/>
        <w:adjustRightInd w:val="0"/>
        <w:spacing w:after="0" w:line="240" w:lineRule="auto"/>
        <w:rPr>
          <w:rFonts w:ascii="Nyala" w:hAnsi="Nyala" w:cs="Arial"/>
          <w:sz w:val="28"/>
          <w:szCs w:val="28"/>
        </w:rPr>
      </w:pPr>
    </w:p>
    <w:p w:rsidR="00D23C1F" w:rsidRPr="005E55CE" w:rsidRDefault="00D23C1F" w:rsidP="009A1601">
      <w:pPr>
        <w:autoSpaceDE w:val="0"/>
        <w:autoSpaceDN w:val="0"/>
        <w:adjustRightInd w:val="0"/>
        <w:spacing w:after="0" w:line="240" w:lineRule="auto"/>
        <w:rPr>
          <w:rFonts w:ascii="Nyala" w:hAnsi="Nyala" w:cs="Arial"/>
          <w:sz w:val="28"/>
          <w:szCs w:val="28"/>
        </w:rPr>
      </w:pPr>
    </w:p>
    <w:p w:rsidR="00D23C1F" w:rsidRPr="005E55CE" w:rsidRDefault="00D23C1F" w:rsidP="009A1601">
      <w:pPr>
        <w:autoSpaceDE w:val="0"/>
        <w:autoSpaceDN w:val="0"/>
        <w:adjustRightInd w:val="0"/>
        <w:spacing w:after="0" w:line="240" w:lineRule="auto"/>
        <w:rPr>
          <w:rFonts w:ascii="Nyala" w:hAnsi="Nyala" w:cs="Arial"/>
          <w:sz w:val="28"/>
          <w:szCs w:val="28"/>
        </w:rPr>
      </w:pPr>
    </w:p>
    <w:p w:rsidR="00D23C1F" w:rsidRPr="005E55CE" w:rsidRDefault="00D23C1F" w:rsidP="009A1601">
      <w:pPr>
        <w:autoSpaceDE w:val="0"/>
        <w:autoSpaceDN w:val="0"/>
        <w:adjustRightInd w:val="0"/>
        <w:spacing w:after="0" w:line="240" w:lineRule="auto"/>
        <w:rPr>
          <w:rFonts w:ascii="Nyala" w:hAnsi="Nyala" w:cs="Arial"/>
          <w:sz w:val="28"/>
          <w:szCs w:val="28"/>
        </w:rPr>
      </w:pPr>
    </w:p>
    <w:p w:rsidR="00D23C1F" w:rsidRPr="005E55CE" w:rsidRDefault="00D23C1F" w:rsidP="009A1601">
      <w:pPr>
        <w:autoSpaceDE w:val="0"/>
        <w:autoSpaceDN w:val="0"/>
        <w:adjustRightInd w:val="0"/>
        <w:spacing w:after="0" w:line="240" w:lineRule="auto"/>
        <w:rPr>
          <w:rFonts w:ascii="Nyala" w:hAnsi="Nyala" w:cs="Arial"/>
          <w:sz w:val="28"/>
          <w:szCs w:val="28"/>
        </w:rPr>
      </w:pPr>
    </w:p>
    <w:p w:rsidR="00D23C1F" w:rsidRPr="005E55CE" w:rsidRDefault="00D23C1F" w:rsidP="009A1601">
      <w:pPr>
        <w:autoSpaceDE w:val="0"/>
        <w:autoSpaceDN w:val="0"/>
        <w:adjustRightInd w:val="0"/>
        <w:spacing w:after="0" w:line="240" w:lineRule="auto"/>
        <w:rPr>
          <w:rFonts w:ascii="Nyala" w:hAnsi="Nyala" w:cs="Arial"/>
          <w:sz w:val="28"/>
          <w:szCs w:val="28"/>
        </w:rPr>
      </w:pPr>
    </w:p>
    <w:p w:rsidR="00D23C1F" w:rsidRPr="005E55CE" w:rsidRDefault="00D23C1F" w:rsidP="009A1601">
      <w:pPr>
        <w:autoSpaceDE w:val="0"/>
        <w:autoSpaceDN w:val="0"/>
        <w:adjustRightInd w:val="0"/>
        <w:spacing w:after="0" w:line="240" w:lineRule="auto"/>
        <w:rPr>
          <w:rFonts w:ascii="Nyala" w:hAnsi="Nyala" w:cs="Arial"/>
          <w:sz w:val="28"/>
          <w:szCs w:val="28"/>
        </w:rPr>
      </w:pPr>
    </w:p>
    <w:p w:rsidR="004B00A5" w:rsidRDefault="004B00A5" w:rsidP="009A1601">
      <w:pPr>
        <w:autoSpaceDE w:val="0"/>
        <w:autoSpaceDN w:val="0"/>
        <w:adjustRightInd w:val="0"/>
        <w:spacing w:after="0" w:line="240" w:lineRule="auto"/>
        <w:rPr>
          <w:rFonts w:ascii="Nyala" w:hAnsi="Nyala" w:cs="Arial"/>
          <w:sz w:val="28"/>
          <w:szCs w:val="28"/>
        </w:rPr>
      </w:pPr>
    </w:p>
    <w:p w:rsidR="00D57883" w:rsidRPr="005E55CE" w:rsidRDefault="00D57883" w:rsidP="009A1601">
      <w:pPr>
        <w:autoSpaceDE w:val="0"/>
        <w:autoSpaceDN w:val="0"/>
        <w:adjustRightInd w:val="0"/>
        <w:spacing w:after="0" w:line="240" w:lineRule="auto"/>
        <w:rPr>
          <w:rFonts w:ascii="Nyala" w:hAnsi="Nyala" w:cs="Arial"/>
          <w:sz w:val="28"/>
          <w:szCs w:val="28"/>
        </w:rPr>
      </w:pPr>
    </w:p>
    <w:p w:rsidR="004B00A5" w:rsidRPr="005E55CE" w:rsidRDefault="004B00A5" w:rsidP="009A1601">
      <w:pPr>
        <w:autoSpaceDE w:val="0"/>
        <w:autoSpaceDN w:val="0"/>
        <w:adjustRightInd w:val="0"/>
        <w:spacing w:after="0" w:line="240" w:lineRule="auto"/>
        <w:rPr>
          <w:rFonts w:ascii="Nyala" w:hAnsi="Nyala" w:cs="Arial"/>
          <w:sz w:val="28"/>
          <w:szCs w:val="28"/>
        </w:rPr>
      </w:pPr>
    </w:p>
    <w:p w:rsidR="00480BDE" w:rsidRPr="005E55CE" w:rsidRDefault="00480BDE" w:rsidP="009A1601">
      <w:pPr>
        <w:autoSpaceDE w:val="0"/>
        <w:autoSpaceDN w:val="0"/>
        <w:adjustRightInd w:val="0"/>
        <w:spacing w:after="0" w:line="240" w:lineRule="auto"/>
        <w:rPr>
          <w:rFonts w:ascii="Nyala" w:hAnsi="Nyala" w:cs="Arial"/>
          <w:sz w:val="28"/>
          <w:szCs w:val="28"/>
        </w:rPr>
      </w:pPr>
    </w:p>
    <w:p w:rsidR="00146858" w:rsidRPr="005E55CE" w:rsidRDefault="00480BDE"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T</w:t>
      </w:r>
      <w:r w:rsidR="00146858" w:rsidRPr="005E55CE">
        <w:rPr>
          <w:rFonts w:ascii="Nyala" w:hAnsi="Nyala" w:cs="Arial"/>
          <w:sz w:val="28"/>
          <w:szCs w:val="28"/>
        </w:rPr>
        <w:t>ableau 1 : INSTITUTIONS CLES IDENTIFIEES</w:t>
      </w:r>
    </w:p>
    <w:p w:rsidR="00D23C1F" w:rsidRPr="005E55CE" w:rsidRDefault="00D23C1F" w:rsidP="009A1601">
      <w:pPr>
        <w:autoSpaceDE w:val="0"/>
        <w:autoSpaceDN w:val="0"/>
        <w:adjustRightInd w:val="0"/>
        <w:spacing w:after="0" w:line="240" w:lineRule="auto"/>
        <w:rPr>
          <w:rFonts w:ascii="Nyala" w:hAnsi="Nyala" w:cs="Arial"/>
          <w:sz w:val="28"/>
          <w:szCs w:val="28"/>
        </w:rPr>
      </w:pPr>
    </w:p>
    <w:tbl>
      <w:tblPr>
        <w:tblW w:w="5856" w:type="pct"/>
        <w:tblInd w:w="-557"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4493"/>
        <w:gridCol w:w="1984"/>
        <w:gridCol w:w="1986"/>
        <w:gridCol w:w="2415"/>
      </w:tblGrid>
      <w:tr w:rsidR="00146858" w:rsidRPr="005E55CE" w:rsidTr="00B43B97">
        <w:trPr>
          <w:trHeight w:val="124"/>
        </w:trPr>
        <w:tc>
          <w:tcPr>
            <w:tcW w:w="2065" w:type="pct"/>
            <w:tcBorders>
              <w:top w:val="single" w:sz="4" w:space="0" w:color="auto"/>
              <w:left w:val="single" w:sz="4" w:space="0" w:color="auto"/>
              <w:bottom w:val="nil"/>
              <w:right w:val="single" w:sz="8" w:space="0" w:color="4F81BD"/>
            </w:tcBorders>
            <w:shd w:val="clear" w:color="auto" w:fill="FFFFFF"/>
            <w:noWrap/>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Institutions clés identifiées</w:t>
            </w:r>
          </w:p>
        </w:tc>
        <w:tc>
          <w:tcPr>
            <w:tcW w:w="912" w:type="pct"/>
            <w:tcBorders>
              <w:top w:val="single" w:sz="4" w:space="0" w:color="auto"/>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Nature de l’intervention</w:t>
            </w:r>
          </w:p>
        </w:tc>
        <w:tc>
          <w:tcPr>
            <w:tcW w:w="913" w:type="pct"/>
            <w:tcBorders>
              <w:top w:val="single" w:sz="4" w:space="0" w:color="auto"/>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Direction/Personnes contacts</w:t>
            </w:r>
          </w:p>
        </w:tc>
        <w:tc>
          <w:tcPr>
            <w:tcW w:w="1110" w:type="pct"/>
            <w:tcBorders>
              <w:top w:val="single" w:sz="4" w:space="0" w:color="auto"/>
              <w:bottom w:val="nil"/>
              <w:right w:val="single" w:sz="4" w:space="0" w:color="auto"/>
            </w:tcBorders>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Commentaires</w:t>
            </w:r>
          </w:p>
        </w:tc>
      </w:tr>
      <w:tr w:rsidR="00146858" w:rsidRPr="005E55CE" w:rsidTr="00B43B97">
        <w:trPr>
          <w:trHeight w:val="124"/>
        </w:trPr>
        <w:tc>
          <w:tcPr>
            <w:tcW w:w="2065" w:type="pct"/>
            <w:tcBorders>
              <w:top w:val="nil"/>
              <w:left w:val="single" w:sz="4" w:space="0" w:color="auto"/>
              <w:bottom w:val="nil"/>
              <w:right w:val="single" w:sz="8" w:space="0" w:color="4F81BD"/>
            </w:tcBorders>
            <w:shd w:val="clear" w:color="auto" w:fill="FFFFFF"/>
            <w:noWrap/>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2" w:type="pct"/>
            <w:tcBorders>
              <w:top w:val="nil"/>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Nature de l’intervention</w:t>
            </w:r>
          </w:p>
        </w:tc>
        <w:tc>
          <w:tcPr>
            <w:tcW w:w="913" w:type="pct"/>
            <w:tcBorders>
              <w:top w:val="nil"/>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Direction et personnes en charge</w:t>
            </w:r>
          </w:p>
        </w:tc>
        <w:tc>
          <w:tcPr>
            <w:tcW w:w="1110" w:type="pct"/>
            <w:tcBorders>
              <w:top w:val="nil"/>
              <w:bottom w:val="nil"/>
              <w:right w:val="single" w:sz="4" w:space="0" w:color="auto"/>
            </w:tcBorders>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Commentaires sur l’orientation du Questionnaire aux institutions de SAN</w:t>
            </w:r>
          </w:p>
        </w:tc>
      </w:tr>
      <w:tr w:rsidR="00146858" w:rsidRPr="005E55CE" w:rsidTr="00B43B97">
        <w:trPr>
          <w:trHeight w:val="124"/>
        </w:trPr>
        <w:tc>
          <w:tcPr>
            <w:tcW w:w="2065" w:type="pct"/>
            <w:tcBorders>
              <w:top w:val="nil"/>
              <w:left w:val="single" w:sz="4" w:space="0" w:color="auto"/>
              <w:bottom w:val="nil"/>
              <w:right w:val="single" w:sz="8" w:space="0" w:color="4F81BD"/>
            </w:tcBorders>
            <w:shd w:val="clear" w:color="auto" w:fill="FFFFFF"/>
            <w:noWrap/>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Ministère de l’Agriculture</w:t>
            </w:r>
          </w:p>
        </w:tc>
        <w:tc>
          <w:tcPr>
            <w:tcW w:w="912" w:type="pct"/>
            <w:tcBorders>
              <w:top w:val="nil"/>
              <w:left w:val="nil"/>
              <w:bottom w:val="nil"/>
              <w:right w:val="nil"/>
            </w:tcBorders>
            <w:shd w:val="clear" w:color="auto" w:fill="D3DFEE"/>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Nutrition Sensible</w:t>
            </w:r>
          </w:p>
        </w:tc>
        <w:tc>
          <w:tcPr>
            <w:tcW w:w="913" w:type="pct"/>
            <w:tcBorders>
              <w:top w:val="nil"/>
              <w:left w:val="nil"/>
              <w:bottom w:val="nil"/>
              <w:right w:val="nil"/>
            </w:tcBorders>
            <w:shd w:val="clear" w:color="auto" w:fill="D3DFEE"/>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DGA- DEP-DGR</w:t>
            </w:r>
          </w:p>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PF Nutrition</w:t>
            </w:r>
          </w:p>
        </w:tc>
        <w:tc>
          <w:tcPr>
            <w:tcW w:w="1110" w:type="pct"/>
            <w:vMerge w:val="restart"/>
            <w:tcBorders>
              <w:top w:val="nil"/>
              <w:left w:val="nil"/>
              <w:right w:val="single" w:sz="4" w:space="0" w:color="auto"/>
            </w:tcBorders>
            <w:shd w:val="clear" w:color="auto" w:fill="D3DFEE"/>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Toute Politique ; toute stratégie ; tout plan d’action ou feuille de route- sa  Validité et période couverte en lien avec le secteur et la nutrition</w:t>
            </w:r>
          </w:p>
          <w:p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rsidTr="00B43B97">
        <w:trPr>
          <w:trHeight w:val="124"/>
        </w:trPr>
        <w:tc>
          <w:tcPr>
            <w:tcW w:w="2065" w:type="pct"/>
            <w:tcBorders>
              <w:top w:val="nil"/>
              <w:left w:val="single" w:sz="4" w:space="0" w:color="auto"/>
              <w:bottom w:val="nil"/>
              <w:right w:val="single" w:sz="8" w:space="0" w:color="4F81BD"/>
            </w:tcBorders>
            <w:shd w:val="clear" w:color="auto" w:fill="FFFFFF"/>
            <w:noWrap/>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Ministère  Elevage</w:t>
            </w:r>
          </w:p>
        </w:tc>
        <w:tc>
          <w:tcPr>
            <w:tcW w:w="912" w:type="pct"/>
            <w:tcBorders>
              <w:top w:val="nil"/>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Nutrition Sensible</w:t>
            </w:r>
          </w:p>
        </w:tc>
        <w:tc>
          <w:tcPr>
            <w:tcW w:w="913" w:type="pct"/>
            <w:tcBorders>
              <w:top w:val="nil"/>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Production et industrie animale</w:t>
            </w:r>
          </w:p>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DEP</w:t>
            </w:r>
          </w:p>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PF Nutrition</w:t>
            </w:r>
          </w:p>
        </w:tc>
        <w:tc>
          <w:tcPr>
            <w:tcW w:w="1110" w:type="pct"/>
            <w:vMerge/>
            <w:tcBorders>
              <w:right w:val="single" w:sz="4" w:space="0" w:color="auto"/>
            </w:tcBorders>
          </w:tcPr>
          <w:p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rsidTr="00B43B97">
        <w:trPr>
          <w:trHeight w:val="124"/>
        </w:trPr>
        <w:tc>
          <w:tcPr>
            <w:tcW w:w="2065" w:type="pct"/>
            <w:tcBorders>
              <w:top w:val="nil"/>
              <w:left w:val="single" w:sz="4" w:space="0" w:color="auto"/>
              <w:bottom w:val="nil"/>
              <w:right w:val="single" w:sz="8" w:space="0" w:color="4F81BD"/>
            </w:tcBorders>
            <w:shd w:val="clear" w:color="auto" w:fill="FFFFFF"/>
            <w:noWrap/>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Ministère Hydraulique et Assainissement</w:t>
            </w:r>
          </w:p>
        </w:tc>
        <w:tc>
          <w:tcPr>
            <w:tcW w:w="912" w:type="pct"/>
            <w:tcBorders>
              <w:top w:val="nil"/>
              <w:left w:val="nil"/>
              <w:bottom w:val="nil"/>
              <w:right w:val="nil"/>
            </w:tcBorders>
            <w:shd w:val="clear" w:color="auto" w:fill="D3DFEE"/>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Nutrition Sensible</w:t>
            </w:r>
          </w:p>
        </w:tc>
        <w:tc>
          <w:tcPr>
            <w:tcW w:w="913" w:type="pct"/>
            <w:tcBorders>
              <w:top w:val="nil"/>
              <w:left w:val="nil"/>
              <w:bottom w:val="nil"/>
              <w:right w:val="nil"/>
            </w:tcBorders>
            <w:shd w:val="clear" w:color="auto" w:fill="D3DFEE"/>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DEP</w:t>
            </w:r>
          </w:p>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PF Nutrition</w:t>
            </w:r>
          </w:p>
        </w:tc>
        <w:tc>
          <w:tcPr>
            <w:tcW w:w="1110" w:type="pct"/>
            <w:vMerge/>
            <w:tcBorders>
              <w:left w:val="nil"/>
              <w:right w:val="single" w:sz="4" w:space="0" w:color="auto"/>
            </w:tcBorders>
            <w:shd w:val="clear" w:color="auto" w:fill="D3DFEE"/>
          </w:tcPr>
          <w:p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rsidTr="00B43B97">
        <w:trPr>
          <w:trHeight w:val="124"/>
        </w:trPr>
        <w:tc>
          <w:tcPr>
            <w:tcW w:w="2065" w:type="pct"/>
            <w:tcBorders>
              <w:top w:val="nil"/>
              <w:left w:val="single" w:sz="4" w:space="0" w:color="auto"/>
              <w:bottom w:val="nil"/>
              <w:right w:val="single" w:sz="8" w:space="0" w:color="4F81BD"/>
            </w:tcBorders>
            <w:shd w:val="clear" w:color="auto" w:fill="FFFFFF"/>
            <w:noWrap/>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lastRenderedPageBreak/>
              <w:t>Ministère Environnement et Salubrité Urbaine</w:t>
            </w:r>
          </w:p>
        </w:tc>
        <w:tc>
          <w:tcPr>
            <w:tcW w:w="912" w:type="pct"/>
            <w:tcBorders>
              <w:top w:val="nil"/>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Nutrition Sensible</w:t>
            </w:r>
          </w:p>
        </w:tc>
        <w:tc>
          <w:tcPr>
            <w:tcW w:w="913" w:type="pct"/>
            <w:tcBorders>
              <w:top w:val="nil"/>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DEP-</w:t>
            </w:r>
          </w:p>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PF Nutrition</w:t>
            </w:r>
          </w:p>
        </w:tc>
        <w:tc>
          <w:tcPr>
            <w:tcW w:w="1110" w:type="pct"/>
            <w:vMerge/>
            <w:tcBorders>
              <w:right w:val="single" w:sz="4" w:space="0" w:color="auto"/>
            </w:tcBorders>
          </w:tcPr>
          <w:p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rsidTr="00B43B97">
        <w:trPr>
          <w:trHeight w:val="124"/>
        </w:trPr>
        <w:tc>
          <w:tcPr>
            <w:tcW w:w="2065" w:type="pct"/>
            <w:tcBorders>
              <w:top w:val="nil"/>
              <w:left w:val="single" w:sz="4" w:space="0" w:color="auto"/>
              <w:bottom w:val="nil"/>
              <w:right w:val="single" w:sz="8" w:space="0" w:color="4F81BD"/>
            </w:tcBorders>
            <w:shd w:val="clear" w:color="auto" w:fill="FFFFFF"/>
            <w:noWrap/>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lastRenderedPageBreak/>
              <w:t>Ministère Santé Publique</w:t>
            </w:r>
          </w:p>
        </w:tc>
        <w:tc>
          <w:tcPr>
            <w:tcW w:w="912" w:type="pct"/>
            <w:tcBorders>
              <w:top w:val="nil"/>
              <w:left w:val="nil"/>
              <w:bottom w:val="nil"/>
              <w:right w:val="nil"/>
            </w:tcBorders>
            <w:shd w:val="clear" w:color="auto" w:fill="D3DFEE"/>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Nutrition </w:t>
            </w:r>
            <w:r w:rsidR="006A5334" w:rsidRPr="005E55CE">
              <w:rPr>
                <w:rFonts w:ascii="Nyala" w:hAnsi="Nyala" w:cs="Arial"/>
                <w:sz w:val="28"/>
                <w:szCs w:val="28"/>
              </w:rPr>
              <w:t>Spécifique</w:t>
            </w:r>
          </w:p>
        </w:tc>
        <w:tc>
          <w:tcPr>
            <w:tcW w:w="913" w:type="pct"/>
            <w:tcBorders>
              <w:top w:val="nil"/>
              <w:left w:val="nil"/>
              <w:bottom w:val="nil"/>
              <w:right w:val="nil"/>
            </w:tcBorders>
            <w:shd w:val="clear" w:color="auto" w:fill="D3DFEE"/>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DN-DEP-DGR</w:t>
            </w:r>
          </w:p>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Directeur Nutrition</w:t>
            </w:r>
          </w:p>
        </w:tc>
        <w:tc>
          <w:tcPr>
            <w:tcW w:w="1110" w:type="pct"/>
            <w:vMerge/>
            <w:tcBorders>
              <w:left w:val="nil"/>
              <w:right w:val="single" w:sz="4" w:space="0" w:color="auto"/>
            </w:tcBorders>
            <w:shd w:val="clear" w:color="auto" w:fill="D3DFEE"/>
          </w:tcPr>
          <w:p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rsidTr="00B43B97">
        <w:trPr>
          <w:trHeight w:val="124"/>
        </w:trPr>
        <w:tc>
          <w:tcPr>
            <w:tcW w:w="2065" w:type="pct"/>
            <w:tcBorders>
              <w:top w:val="nil"/>
              <w:left w:val="single" w:sz="4" w:space="0" w:color="auto"/>
              <w:bottom w:val="nil"/>
              <w:right w:val="single" w:sz="8" w:space="0" w:color="4F81BD"/>
            </w:tcBorders>
            <w:shd w:val="clear" w:color="auto" w:fill="FFFFFF"/>
            <w:noWrap/>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Autres institutions Publiques</w:t>
            </w:r>
          </w:p>
        </w:tc>
        <w:tc>
          <w:tcPr>
            <w:tcW w:w="912" w:type="pct"/>
            <w:tcBorders>
              <w:top w:val="nil"/>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right w:val="single" w:sz="4" w:space="0" w:color="auto"/>
            </w:tcBorders>
          </w:tcPr>
          <w:p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rsidTr="00B43B97">
        <w:trPr>
          <w:trHeight w:val="124"/>
        </w:trPr>
        <w:tc>
          <w:tcPr>
            <w:tcW w:w="2065" w:type="pct"/>
            <w:tcBorders>
              <w:top w:val="nil"/>
              <w:left w:val="single" w:sz="4" w:space="0" w:color="auto"/>
              <w:bottom w:val="nil"/>
              <w:right w:val="single" w:sz="8" w:space="0" w:color="4F81BD"/>
            </w:tcBorders>
            <w:shd w:val="clear" w:color="auto" w:fill="FFFFFF"/>
            <w:noWrap/>
          </w:tcPr>
          <w:p w:rsidR="00146858" w:rsidRPr="005E55CE" w:rsidRDefault="002752E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Secrétariat</w:t>
            </w:r>
            <w:r w:rsidR="00146858" w:rsidRPr="005E55CE">
              <w:rPr>
                <w:rFonts w:ascii="Nyala" w:hAnsi="Nyala" w:cs="Arial"/>
                <w:sz w:val="28"/>
                <w:szCs w:val="28"/>
              </w:rPr>
              <w:t xml:space="preserve"> permanent (Primature)</w:t>
            </w:r>
          </w:p>
        </w:tc>
        <w:tc>
          <w:tcPr>
            <w:tcW w:w="912" w:type="pct"/>
            <w:tcBorders>
              <w:top w:val="nil"/>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right w:val="single" w:sz="4" w:space="0" w:color="auto"/>
            </w:tcBorders>
          </w:tcPr>
          <w:p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rsidTr="00B43B97">
        <w:trPr>
          <w:trHeight w:val="124"/>
        </w:trPr>
        <w:tc>
          <w:tcPr>
            <w:tcW w:w="2065" w:type="pct"/>
            <w:tcBorders>
              <w:top w:val="nil"/>
              <w:left w:val="single" w:sz="4" w:space="0" w:color="auto"/>
              <w:bottom w:val="nil"/>
              <w:right w:val="single" w:sz="8" w:space="0" w:color="4F81BD"/>
            </w:tcBorders>
            <w:shd w:val="clear" w:color="auto" w:fill="FFFFFF"/>
            <w:noWrap/>
          </w:tcPr>
          <w:p w:rsidR="00146858" w:rsidRPr="005E55CE" w:rsidRDefault="00FC6DE0"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Haut-Commissariat</w:t>
            </w:r>
            <w:r w:rsidR="00146858" w:rsidRPr="005E55CE">
              <w:rPr>
                <w:rFonts w:ascii="Nyala" w:hAnsi="Nyala" w:cs="Arial"/>
                <w:sz w:val="28"/>
                <w:szCs w:val="28"/>
              </w:rPr>
              <w:t xml:space="preserve"> 3 N (PRN)</w:t>
            </w:r>
          </w:p>
        </w:tc>
        <w:tc>
          <w:tcPr>
            <w:tcW w:w="912" w:type="pct"/>
            <w:tcBorders>
              <w:top w:val="nil"/>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right w:val="single" w:sz="4" w:space="0" w:color="auto"/>
            </w:tcBorders>
          </w:tcPr>
          <w:p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rsidTr="00B43B97">
        <w:trPr>
          <w:trHeight w:val="124"/>
        </w:trPr>
        <w:tc>
          <w:tcPr>
            <w:tcW w:w="2065" w:type="pct"/>
            <w:tcBorders>
              <w:top w:val="nil"/>
              <w:left w:val="single" w:sz="4" w:space="0" w:color="auto"/>
              <w:bottom w:val="nil"/>
              <w:right w:val="single" w:sz="8" w:space="0" w:color="4F81BD"/>
            </w:tcBorders>
            <w:shd w:val="clear" w:color="auto" w:fill="FFFFFF"/>
            <w:noWrap/>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HCVN</w:t>
            </w:r>
          </w:p>
        </w:tc>
        <w:tc>
          <w:tcPr>
            <w:tcW w:w="912" w:type="pct"/>
            <w:tcBorders>
              <w:top w:val="nil"/>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bottom w:val="nil"/>
            </w:tcBorders>
          </w:tcPr>
          <w:p w:rsidR="00146858" w:rsidRPr="005E55CE" w:rsidRDefault="00146858" w:rsidP="009A1601">
            <w:pPr>
              <w:autoSpaceDE w:val="0"/>
              <w:autoSpaceDN w:val="0"/>
              <w:adjustRightInd w:val="0"/>
              <w:spacing w:after="0" w:line="240" w:lineRule="auto"/>
              <w:ind w:firstLine="708"/>
              <w:rPr>
                <w:rFonts w:ascii="Nyala" w:hAnsi="Nyala" w:cs="Arial"/>
                <w:sz w:val="28"/>
                <w:szCs w:val="28"/>
              </w:rPr>
            </w:pPr>
          </w:p>
        </w:tc>
        <w:tc>
          <w:tcPr>
            <w:tcW w:w="1110" w:type="pct"/>
            <w:vMerge/>
            <w:tcBorders>
              <w:right w:val="single" w:sz="4" w:space="0" w:color="auto"/>
            </w:tcBorders>
          </w:tcPr>
          <w:p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rsidTr="00B43B97">
        <w:trPr>
          <w:trHeight w:val="124"/>
        </w:trPr>
        <w:tc>
          <w:tcPr>
            <w:tcW w:w="2065" w:type="pct"/>
            <w:tcBorders>
              <w:top w:val="nil"/>
              <w:left w:val="single" w:sz="4" w:space="0" w:color="auto"/>
              <w:bottom w:val="nil"/>
              <w:right w:val="single" w:sz="8" w:space="0" w:color="4F81BD"/>
            </w:tcBorders>
            <w:shd w:val="clear" w:color="auto" w:fill="FFFFFF"/>
            <w:noWrap/>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CNEDD</w:t>
            </w:r>
          </w:p>
        </w:tc>
        <w:tc>
          <w:tcPr>
            <w:tcW w:w="912" w:type="pct"/>
            <w:tcBorders>
              <w:top w:val="nil"/>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right w:val="single" w:sz="4" w:space="0" w:color="auto"/>
            </w:tcBorders>
          </w:tcPr>
          <w:p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rsidTr="00B43B97">
        <w:trPr>
          <w:trHeight w:val="124"/>
        </w:trPr>
        <w:tc>
          <w:tcPr>
            <w:tcW w:w="2065" w:type="pct"/>
            <w:tcBorders>
              <w:top w:val="nil"/>
              <w:left w:val="single" w:sz="4" w:space="0" w:color="auto"/>
              <w:bottom w:val="nil"/>
              <w:right w:val="single" w:sz="8" w:space="0" w:color="4F81BD"/>
            </w:tcBorders>
            <w:shd w:val="clear" w:color="auto" w:fill="FFFFFF"/>
            <w:noWrap/>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PAC3</w:t>
            </w:r>
          </w:p>
        </w:tc>
        <w:tc>
          <w:tcPr>
            <w:tcW w:w="912" w:type="pct"/>
            <w:tcBorders>
              <w:top w:val="nil"/>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right w:val="single" w:sz="4" w:space="0" w:color="auto"/>
            </w:tcBorders>
          </w:tcPr>
          <w:p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rsidTr="00B43B97">
        <w:trPr>
          <w:trHeight w:val="124"/>
        </w:trPr>
        <w:tc>
          <w:tcPr>
            <w:tcW w:w="2065" w:type="pct"/>
            <w:tcBorders>
              <w:top w:val="nil"/>
              <w:left w:val="single" w:sz="4" w:space="0" w:color="auto"/>
              <w:bottom w:val="nil"/>
              <w:right w:val="single" w:sz="8" w:space="0" w:color="4F81BD"/>
            </w:tcBorders>
            <w:shd w:val="clear" w:color="auto" w:fill="FFFFFF"/>
            <w:noWrap/>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PPI ROUWAN MOU</w:t>
            </w:r>
          </w:p>
        </w:tc>
        <w:tc>
          <w:tcPr>
            <w:tcW w:w="912" w:type="pct"/>
            <w:tcBorders>
              <w:top w:val="nil"/>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right w:val="single" w:sz="4" w:space="0" w:color="auto"/>
            </w:tcBorders>
          </w:tcPr>
          <w:p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rsidTr="00B43B97">
        <w:trPr>
          <w:trHeight w:val="124"/>
        </w:trPr>
        <w:tc>
          <w:tcPr>
            <w:tcW w:w="2065" w:type="pct"/>
            <w:tcBorders>
              <w:top w:val="nil"/>
              <w:left w:val="single" w:sz="4" w:space="0" w:color="auto"/>
              <w:bottom w:val="nil"/>
              <w:right w:val="single" w:sz="8" w:space="0" w:color="4F81BD"/>
            </w:tcBorders>
            <w:shd w:val="clear" w:color="auto" w:fill="FFFFFF"/>
            <w:noWrap/>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Autres</w:t>
            </w:r>
          </w:p>
        </w:tc>
        <w:tc>
          <w:tcPr>
            <w:tcW w:w="912" w:type="pct"/>
            <w:tcBorders>
              <w:top w:val="nil"/>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right w:val="single" w:sz="4" w:space="0" w:color="auto"/>
            </w:tcBorders>
          </w:tcPr>
          <w:p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rsidTr="00B43B97">
        <w:trPr>
          <w:trHeight w:val="124"/>
        </w:trPr>
        <w:tc>
          <w:tcPr>
            <w:tcW w:w="2065" w:type="pct"/>
            <w:tcBorders>
              <w:top w:val="nil"/>
              <w:left w:val="single" w:sz="4" w:space="0" w:color="auto"/>
              <w:bottom w:val="nil"/>
              <w:right w:val="single" w:sz="8" w:space="0" w:color="4F81BD"/>
            </w:tcBorders>
            <w:shd w:val="clear" w:color="auto" w:fill="FFFFFF"/>
            <w:noWrap/>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Agences du Système des nations Unies</w:t>
            </w:r>
          </w:p>
        </w:tc>
        <w:tc>
          <w:tcPr>
            <w:tcW w:w="912" w:type="pct"/>
            <w:tcBorders>
              <w:top w:val="nil"/>
              <w:bottom w:val="nil"/>
            </w:tcBorders>
            <w:shd w:val="clear" w:color="auto" w:fill="948A54"/>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bottom w:val="nil"/>
            </w:tcBorders>
            <w:shd w:val="clear" w:color="auto" w:fill="948A54"/>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right w:val="single" w:sz="4" w:space="0" w:color="auto"/>
            </w:tcBorders>
            <w:shd w:val="clear" w:color="auto" w:fill="948A54"/>
          </w:tcPr>
          <w:p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rsidTr="00B43B97">
        <w:trPr>
          <w:trHeight w:val="124"/>
        </w:trPr>
        <w:tc>
          <w:tcPr>
            <w:tcW w:w="2065" w:type="pct"/>
            <w:tcBorders>
              <w:top w:val="nil"/>
              <w:left w:val="single" w:sz="4" w:space="0" w:color="auto"/>
              <w:bottom w:val="nil"/>
              <w:right w:val="single" w:sz="8" w:space="0" w:color="4F81BD"/>
            </w:tcBorders>
            <w:shd w:val="clear" w:color="auto" w:fill="FFFFFF"/>
            <w:noWrap/>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FAO</w:t>
            </w:r>
          </w:p>
        </w:tc>
        <w:tc>
          <w:tcPr>
            <w:tcW w:w="912" w:type="pct"/>
            <w:tcBorders>
              <w:top w:val="nil"/>
              <w:left w:val="nil"/>
              <w:bottom w:val="nil"/>
              <w:right w:val="nil"/>
            </w:tcBorders>
            <w:shd w:val="clear" w:color="auto" w:fill="D3DFEE"/>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Nutrition Sensible</w:t>
            </w:r>
          </w:p>
        </w:tc>
        <w:tc>
          <w:tcPr>
            <w:tcW w:w="913" w:type="pct"/>
            <w:tcBorders>
              <w:top w:val="nil"/>
              <w:left w:val="nil"/>
              <w:bottom w:val="nil"/>
              <w:right w:val="nil"/>
            </w:tcBorders>
            <w:shd w:val="clear" w:color="auto" w:fill="D3DFEE"/>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UNDAF/CPP</w:t>
            </w:r>
          </w:p>
        </w:tc>
        <w:tc>
          <w:tcPr>
            <w:tcW w:w="1110" w:type="pct"/>
            <w:vMerge/>
            <w:tcBorders>
              <w:left w:val="nil"/>
              <w:right w:val="single" w:sz="4" w:space="0" w:color="auto"/>
            </w:tcBorders>
            <w:shd w:val="clear" w:color="auto" w:fill="D3DFEE"/>
          </w:tcPr>
          <w:p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rsidTr="00B43B97">
        <w:trPr>
          <w:trHeight w:val="124"/>
        </w:trPr>
        <w:tc>
          <w:tcPr>
            <w:tcW w:w="2065" w:type="pct"/>
            <w:tcBorders>
              <w:top w:val="nil"/>
              <w:left w:val="single" w:sz="4" w:space="0" w:color="auto"/>
              <w:bottom w:val="nil"/>
              <w:right w:val="single" w:sz="8" w:space="0" w:color="4F81BD"/>
            </w:tcBorders>
            <w:shd w:val="clear" w:color="auto" w:fill="FFFFFF"/>
            <w:noWrap/>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PAM</w:t>
            </w:r>
          </w:p>
        </w:tc>
        <w:tc>
          <w:tcPr>
            <w:tcW w:w="912" w:type="pct"/>
            <w:tcBorders>
              <w:top w:val="nil"/>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UNDAF/CCP</w:t>
            </w:r>
          </w:p>
        </w:tc>
        <w:tc>
          <w:tcPr>
            <w:tcW w:w="1110" w:type="pct"/>
            <w:vMerge/>
            <w:tcBorders>
              <w:right w:val="single" w:sz="4" w:space="0" w:color="auto"/>
            </w:tcBorders>
          </w:tcPr>
          <w:p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rsidTr="00B43B97">
        <w:trPr>
          <w:trHeight w:val="124"/>
        </w:trPr>
        <w:tc>
          <w:tcPr>
            <w:tcW w:w="2065" w:type="pct"/>
            <w:tcBorders>
              <w:top w:val="nil"/>
              <w:left w:val="single" w:sz="4" w:space="0" w:color="auto"/>
              <w:bottom w:val="nil"/>
              <w:right w:val="single" w:sz="8" w:space="0" w:color="4F81BD"/>
            </w:tcBorders>
            <w:shd w:val="clear" w:color="auto" w:fill="FFFFFF"/>
            <w:noWrap/>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FIDA</w:t>
            </w:r>
          </w:p>
        </w:tc>
        <w:tc>
          <w:tcPr>
            <w:tcW w:w="912" w:type="pct"/>
            <w:tcBorders>
              <w:top w:val="nil"/>
              <w:left w:val="nil"/>
              <w:bottom w:val="nil"/>
              <w:right w:val="nil"/>
            </w:tcBorders>
            <w:shd w:val="clear" w:color="auto" w:fill="D3DFEE"/>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left w:val="nil"/>
              <w:bottom w:val="nil"/>
              <w:right w:val="nil"/>
            </w:tcBorders>
            <w:shd w:val="clear" w:color="auto" w:fill="D3DFEE"/>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UNDAF</w:t>
            </w:r>
          </w:p>
        </w:tc>
        <w:tc>
          <w:tcPr>
            <w:tcW w:w="1110" w:type="pct"/>
            <w:vMerge/>
            <w:tcBorders>
              <w:left w:val="nil"/>
              <w:right w:val="single" w:sz="4" w:space="0" w:color="auto"/>
            </w:tcBorders>
            <w:shd w:val="clear" w:color="auto" w:fill="D3DFEE"/>
          </w:tcPr>
          <w:p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rsidTr="00B43B97">
        <w:trPr>
          <w:trHeight w:val="124"/>
        </w:trPr>
        <w:tc>
          <w:tcPr>
            <w:tcW w:w="2065" w:type="pct"/>
            <w:tcBorders>
              <w:top w:val="nil"/>
              <w:left w:val="single" w:sz="4" w:space="0" w:color="auto"/>
              <w:bottom w:val="nil"/>
              <w:right w:val="single" w:sz="8" w:space="0" w:color="4F81BD"/>
            </w:tcBorders>
            <w:shd w:val="clear" w:color="auto" w:fill="FFFFFF"/>
            <w:noWrap/>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UNICEF</w:t>
            </w:r>
          </w:p>
        </w:tc>
        <w:tc>
          <w:tcPr>
            <w:tcW w:w="912" w:type="pct"/>
            <w:tcBorders>
              <w:top w:val="nil"/>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UNDAF</w:t>
            </w:r>
          </w:p>
        </w:tc>
        <w:tc>
          <w:tcPr>
            <w:tcW w:w="1110" w:type="pct"/>
            <w:vMerge/>
            <w:tcBorders>
              <w:right w:val="single" w:sz="4" w:space="0" w:color="auto"/>
            </w:tcBorders>
          </w:tcPr>
          <w:p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rsidTr="00B43B97">
        <w:trPr>
          <w:trHeight w:val="124"/>
        </w:trPr>
        <w:tc>
          <w:tcPr>
            <w:tcW w:w="2065" w:type="pct"/>
            <w:tcBorders>
              <w:top w:val="nil"/>
              <w:left w:val="single" w:sz="4" w:space="0" w:color="auto"/>
              <w:bottom w:val="nil"/>
              <w:right w:val="single" w:sz="8" w:space="0" w:color="4F81BD"/>
            </w:tcBorders>
            <w:shd w:val="clear" w:color="auto" w:fill="FFFFFF"/>
            <w:noWrap/>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OMS</w:t>
            </w:r>
          </w:p>
        </w:tc>
        <w:tc>
          <w:tcPr>
            <w:tcW w:w="912" w:type="pct"/>
            <w:tcBorders>
              <w:top w:val="nil"/>
              <w:left w:val="nil"/>
              <w:bottom w:val="nil"/>
              <w:right w:val="nil"/>
            </w:tcBorders>
            <w:shd w:val="clear" w:color="auto" w:fill="D3DFEE"/>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left w:val="nil"/>
              <w:bottom w:val="nil"/>
              <w:right w:val="nil"/>
            </w:tcBorders>
            <w:shd w:val="clear" w:color="auto" w:fill="D3DFEE"/>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left w:val="nil"/>
              <w:right w:val="single" w:sz="4" w:space="0" w:color="auto"/>
            </w:tcBorders>
            <w:shd w:val="clear" w:color="auto" w:fill="D3DFEE"/>
          </w:tcPr>
          <w:p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rsidTr="00B43B97">
        <w:trPr>
          <w:trHeight w:val="124"/>
        </w:trPr>
        <w:tc>
          <w:tcPr>
            <w:tcW w:w="2065" w:type="pct"/>
            <w:tcBorders>
              <w:top w:val="nil"/>
              <w:left w:val="single" w:sz="4" w:space="0" w:color="auto"/>
              <w:bottom w:val="nil"/>
              <w:right w:val="single" w:sz="8" w:space="0" w:color="4F81BD"/>
            </w:tcBorders>
            <w:shd w:val="clear" w:color="auto" w:fill="FFFFFF"/>
            <w:noWrap/>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Autres Partenaires Multi et Bilatéraux</w:t>
            </w:r>
          </w:p>
        </w:tc>
        <w:tc>
          <w:tcPr>
            <w:tcW w:w="912" w:type="pct"/>
            <w:tcBorders>
              <w:top w:val="nil"/>
              <w:bottom w:val="nil"/>
            </w:tcBorders>
            <w:shd w:val="clear" w:color="auto" w:fill="948A54"/>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bottom w:val="nil"/>
            </w:tcBorders>
            <w:shd w:val="clear" w:color="auto" w:fill="948A54"/>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right w:val="single" w:sz="4" w:space="0" w:color="auto"/>
            </w:tcBorders>
            <w:shd w:val="clear" w:color="auto" w:fill="948A54"/>
          </w:tcPr>
          <w:p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rsidTr="00B43B97">
        <w:trPr>
          <w:trHeight w:val="124"/>
        </w:trPr>
        <w:tc>
          <w:tcPr>
            <w:tcW w:w="2065" w:type="pct"/>
            <w:tcBorders>
              <w:top w:val="nil"/>
              <w:left w:val="single" w:sz="4" w:space="0" w:color="auto"/>
              <w:bottom w:val="nil"/>
              <w:right w:val="single" w:sz="8" w:space="0" w:color="4F81BD"/>
            </w:tcBorders>
            <w:shd w:val="clear" w:color="auto" w:fill="FFFFFF"/>
            <w:noWrap/>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UEMOA</w:t>
            </w:r>
          </w:p>
        </w:tc>
        <w:tc>
          <w:tcPr>
            <w:tcW w:w="912" w:type="pct"/>
            <w:tcBorders>
              <w:top w:val="nil"/>
              <w:left w:val="nil"/>
              <w:bottom w:val="nil"/>
              <w:right w:val="nil"/>
            </w:tcBorders>
            <w:shd w:val="clear" w:color="auto" w:fill="D3DFEE"/>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left w:val="nil"/>
              <w:bottom w:val="nil"/>
              <w:right w:val="nil"/>
            </w:tcBorders>
            <w:shd w:val="clear" w:color="auto" w:fill="D3DFEE"/>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left w:val="nil"/>
              <w:right w:val="single" w:sz="4" w:space="0" w:color="auto"/>
            </w:tcBorders>
            <w:shd w:val="clear" w:color="auto" w:fill="D3DFEE"/>
          </w:tcPr>
          <w:p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rsidTr="00B43B97">
        <w:trPr>
          <w:trHeight w:val="124"/>
        </w:trPr>
        <w:tc>
          <w:tcPr>
            <w:tcW w:w="2065" w:type="pct"/>
            <w:tcBorders>
              <w:top w:val="nil"/>
              <w:left w:val="single" w:sz="4" w:space="0" w:color="auto"/>
              <w:bottom w:val="nil"/>
              <w:right w:val="single" w:sz="8" w:space="0" w:color="4F81BD"/>
            </w:tcBorders>
            <w:shd w:val="clear" w:color="auto" w:fill="FFFFFF"/>
            <w:noWrap/>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BM</w:t>
            </w:r>
          </w:p>
        </w:tc>
        <w:tc>
          <w:tcPr>
            <w:tcW w:w="912" w:type="pct"/>
            <w:tcBorders>
              <w:top w:val="nil"/>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right w:val="single" w:sz="4" w:space="0" w:color="auto"/>
            </w:tcBorders>
          </w:tcPr>
          <w:p w:rsidR="00146858" w:rsidRPr="005E55CE" w:rsidRDefault="00146858" w:rsidP="009A1601">
            <w:pPr>
              <w:autoSpaceDE w:val="0"/>
              <w:autoSpaceDN w:val="0"/>
              <w:adjustRightInd w:val="0"/>
              <w:spacing w:after="0" w:line="240" w:lineRule="auto"/>
              <w:rPr>
                <w:rFonts w:ascii="Nyala" w:hAnsi="Nyala" w:cs="Arial"/>
                <w:sz w:val="28"/>
                <w:szCs w:val="28"/>
              </w:rPr>
            </w:pPr>
          </w:p>
        </w:tc>
      </w:tr>
      <w:tr w:rsidR="00146858" w:rsidRPr="005E55CE" w:rsidTr="00B43B97">
        <w:trPr>
          <w:trHeight w:val="124"/>
        </w:trPr>
        <w:tc>
          <w:tcPr>
            <w:tcW w:w="2065" w:type="pct"/>
            <w:tcBorders>
              <w:top w:val="nil"/>
              <w:left w:val="single" w:sz="4" w:space="0" w:color="auto"/>
              <w:bottom w:val="nil"/>
              <w:right w:val="single" w:sz="8" w:space="0" w:color="4F81BD"/>
            </w:tcBorders>
            <w:shd w:val="clear" w:color="auto" w:fill="FFFFFF"/>
            <w:noWrap/>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INSTITUTIONS DE RECHERCHE</w:t>
            </w:r>
          </w:p>
        </w:tc>
        <w:tc>
          <w:tcPr>
            <w:tcW w:w="912" w:type="pct"/>
            <w:tcBorders>
              <w:top w:val="nil"/>
              <w:left w:val="nil"/>
              <w:bottom w:val="nil"/>
              <w:right w:val="nil"/>
            </w:tcBorders>
            <w:shd w:val="clear" w:color="auto" w:fill="D3DFEE"/>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left w:val="nil"/>
              <w:bottom w:val="nil"/>
              <w:right w:val="nil"/>
            </w:tcBorders>
            <w:shd w:val="clear" w:color="auto" w:fill="D3DFEE"/>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left w:val="nil"/>
              <w:right w:val="single" w:sz="4" w:space="0" w:color="auto"/>
            </w:tcBorders>
            <w:shd w:val="clear" w:color="auto" w:fill="D3DFEE"/>
          </w:tcPr>
          <w:p w:rsidR="00146858" w:rsidRPr="005E55CE" w:rsidRDefault="00146858" w:rsidP="009A1601">
            <w:pPr>
              <w:autoSpaceDE w:val="0"/>
              <w:autoSpaceDN w:val="0"/>
              <w:adjustRightInd w:val="0"/>
              <w:spacing w:after="0" w:line="240" w:lineRule="auto"/>
              <w:rPr>
                <w:rFonts w:ascii="Nyala" w:hAnsi="Nyala" w:cs="Arial"/>
                <w:sz w:val="28"/>
                <w:szCs w:val="28"/>
              </w:rPr>
            </w:pPr>
          </w:p>
        </w:tc>
      </w:tr>
      <w:tr w:rsidR="00146858" w:rsidRPr="005E55CE" w:rsidTr="00B43B97">
        <w:trPr>
          <w:trHeight w:val="124"/>
        </w:trPr>
        <w:tc>
          <w:tcPr>
            <w:tcW w:w="2065" w:type="pct"/>
            <w:tcBorders>
              <w:top w:val="nil"/>
              <w:left w:val="single" w:sz="4" w:space="0" w:color="auto"/>
              <w:bottom w:val="nil"/>
              <w:right w:val="single" w:sz="8" w:space="0" w:color="4F81BD"/>
            </w:tcBorders>
            <w:shd w:val="clear" w:color="auto" w:fill="FFFFFF"/>
            <w:noWrap/>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CR/ AGRIMET</w:t>
            </w:r>
          </w:p>
        </w:tc>
        <w:tc>
          <w:tcPr>
            <w:tcW w:w="912" w:type="pct"/>
            <w:tcBorders>
              <w:top w:val="nil"/>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bottom w:val="nil"/>
            </w:tcBorders>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right w:val="single" w:sz="4" w:space="0" w:color="auto"/>
            </w:tcBorders>
          </w:tcPr>
          <w:p w:rsidR="00146858" w:rsidRPr="005E55CE" w:rsidRDefault="00146858" w:rsidP="009A1601">
            <w:pPr>
              <w:autoSpaceDE w:val="0"/>
              <w:autoSpaceDN w:val="0"/>
              <w:adjustRightInd w:val="0"/>
              <w:spacing w:after="0" w:line="240" w:lineRule="auto"/>
              <w:rPr>
                <w:rFonts w:ascii="Nyala" w:hAnsi="Nyala" w:cs="Arial"/>
                <w:sz w:val="28"/>
                <w:szCs w:val="28"/>
              </w:rPr>
            </w:pPr>
          </w:p>
        </w:tc>
      </w:tr>
      <w:tr w:rsidR="00146858" w:rsidRPr="005E55CE" w:rsidTr="00B43B97">
        <w:trPr>
          <w:trHeight w:val="124"/>
        </w:trPr>
        <w:tc>
          <w:tcPr>
            <w:tcW w:w="2065" w:type="pct"/>
            <w:tcBorders>
              <w:top w:val="nil"/>
              <w:left w:val="single" w:sz="4" w:space="0" w:color="auto"/>
              <w:bottom w:val="nil"/>
              <w:right w:val="single" w:sz="8" w:space="0" w:color="4F81BD"/>
            </w:tcBorders>
            <w:shd w:val="clear" w:color="auto" w:fill="FFFFFF"/>
            <w:noWrap/>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CRA</w:t>
            </w:r>
          </w:p>
        </w:tc>
        <w:tc>
          <w:tcPr>
            <w:tcW w:w="912" w:type="pct"/>
            <w:tcBorders>
              <w:top w:val="nil"/>
              <w:left w:val="nil"/>
              <w:bottom w:val="nil"/>
              <w:right w:val="nil"/>
            </w:tcBorders>
            <w:shd w:val="clear" w:color="auto" w:fill="D3DFEE"/>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left w:val="nil"/>
              <w:bottom w:val="nil"/>
              <w:right w:val="nil"/>
            </w:tcBorders>
            <w:shd w:val="clear" w:color="auto" w:fill="D3DFEE"/>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left w:val="nil"/>
              <w:right w:val="single" w:sz="4" w:space="0" w:color="auto"/>
            </w:tcBorders>
            <w:shd w:val="clear" w:color="auto" w:fill="D3DFEE"/>
          </w:tcPr>
          <w:p w:rsidR="00146858" w:rsidRPr="005E55CE" w:rsidRDefault="00146858" w:rsidP="009A1601">
            <w:pPr>
              <w:autoSpaceDE w:val="0"/>
              <w:autoSpaceDN w:val="0"/>
              <w:adjustRightInd w:val="0"/>
              <w:spacing w:after="0" w:line="240" w:lineRule="auto"/>
              <w:rPr>
                <w:rFonts w:ascii="Nyala" w:hAnsi="Nyala" w:cs="Arial"/>
                <w:sz w:val="28"/>
                <w:szCs w:val="28"/>
              </w:rPr>
            </w:pPr>
          </w:p>
        </w:tc>
      </w:tr>
      <w:tr w:rsidR="00146858" w:rsidRPr="005E55CE" w:rsidTr="00B43B97">
        <w:trPr>
          <w:trHeight w:val="124"/>
        </w:trPr>
        <w:tc>
          <w:tcPr>
            <w:tcW w:w="2065" w:type="pct"/>
            <w:tcBorders>
              <w:top w:val="nil"/>
              <w:left w:val="single" w:sz="4" w:space="0" w:color="auto"/>
              <w:bottom w:val="nil"/>
              <w:right w:val="single" w:sz="8" w:space="0" w:color="4F81BD"/>
            </w:tcBorders>
            <w:shd w:val="clear" w:color="auto" w:fill="FFFFFF"/>
            <w:noWrap/>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INRAN</w:t>
            </w:r>
          </w:p>
        </w:tc>
        <w:tc>
          <w:tcPr>
            <w:tcW w:w="912" w:type="pct"/>
            <w:tcBorders>
              <w:top w:val="nil"/>
              <w:left w:val="nil"/>
              <w:bottom w:val="nil"/>
              <w:right w:val="nil"/>
            </w:tcBorders>
            <w:shd w:val="clear" w:color="auto" w:fill="D3DFEE"/>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left w:val="nil"/>
              <w:bottom w:val="nil"/>
              <w:right w:val="nil"/>
            </w:tcBorders>
            <w:shd w:val="clear" w:color="auto" w:fill="D3DFEE"/>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left w:val="nil"/>
              <w:right w:val="single" w:sz="4" w:space="0" w:color="auto"/>
            </w:tcBorders>
            <w:shd w:val="clear" w:color="auto" w:fill="D3DFEE"/>
          </w:tcPr>
          <w:p w:rsidR="00146858" w:rsidRPr="005E55CE" w:rsidRDefault="00146858" w:rsidP="009A1601">
            <w:pPr>
              <w:autoSpaceDE w:val="0"/>
              <w:autoSpaceDN w:val="0"/>
              <w:adjustRightInd w:val="0"/>
              <w:spacing w:after="0" w:line="240" w:lineRule="auto"/>
              <w:rPr>
                <w:rFonts w:ascii="Nyala" w:hAnsi="Nyala" w:cs="Arial"/>
                <w:sz w:val="28"/>
                <w:szCs w:val="28"/>
              </w:rPr>
            </w:pPr>
          </w:p>
        </w:tc>
      </w:tr>
      <w:tr w:rsidR="00146858" w:rsidRPr="005E55CE" w:rsidTr="00B43B97">
        <w:trPr>
          <w:trHeight w:val="124"/>
        </w:trPr>
        <w:tc>
          <w:tcPr>
            <w:tcW w:w="2065" w:type="pct"/>
            <w:tcBorders>
              <w:top w:val="nil"/>
              <w:left w:val="single" w:sz="4" w:space="0" w:color="auto"/>
              <w:bottom w:val="nil"/>
              <w:right w:val="single" w:sz="8" w:space="0" w:color="4F81BD"/>
            </w:tcBorders>
            <w:shd w:val="clear" w:color="auto" w:fill="FFFFFF"/>
            <w:noWrap/>
          </w:tcPr>
          <w:p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FAC AGRO</w:t>
            </w:r>
          </w:p>
        </w:tc>
        <w:tc>
          <w:tcPr>
            <w:tcW w:w="912" w:type="pct"/>
            <w:tcBorders>
              <w:top w:val="nil"/>
              <w:left w:val="nil"/>
              <w:bottom w:val="nil"/>
              <w:right w:val="nil"/>
            </w:tcBorders>
            <w:shd w:val="clear" w:color="auto" w:fill="D3DFEE"/>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left w:val="nil"/>
              <w:bottom w:val="nil"/>
              <w:right w:val="nil"/>
            </w:tcBorders>
            <w:shd w:val="clear" w:color="auto" w:fill="D3DFEE"/>
          </w:tcPr>
          <w:p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left w:val="nil"/>
              <w:bottom w:val="nil"/>
              <w:right w:val="single" w:sz="4" w:space="0" w:color="auto"/>
            </w:tcBorders>
            <w:shd w:val="clear" w:color="auto" w:fill="D3DFEE"/>
          </w:tcPr>
          <w:p w:rsidR="00146858" w:rsidRPr="005E55CE" w:rsidRDefault="00146858" w:rsidP="009A1601">
            <w:pPr>
              <w:autoSpaceDE w:val="0"/>
              <w:autoSpaceDN w:val="0"/>
              <w:adjustRightInd w:val="0"/>
              <w:spacing w:after="0" w:line="240" w:lineRule="auto"/>
              <w:rPr>
                <w:rFonts w:ascii="Nyala" w:hAnsi="Nyala" w:cs="Arial"/>
                <w:sz w:val="28"/>
                <w:szCs w:val="28"/>
              </w:rPr>
            </w:pPr>
          </w:p>
        </w:tc>
      </w:tr>
    </w:tbl>
    <w:p w:rsidR="00146858" w:rsidRPr="005E55CE" w:rsidRDefault="00146858" w:rsidP="009A1601">
      <w:pPr>
        <w:spacing w:line="240" w:lineRule="auto"/>
        <w:rPr>
          <w:rFonts w:ascii="Nyala" w:hAnsi="Nyala" w:cs="Arial"/>
          <w:b/>
          <w:color w:val="0070C0"/>
          <w:sz w:val="28"/>
          <w:szCs w:val="28"/>
        </w:rPr>
      </w:pPr>
    </w:p>
    <w:p w:rsidR="009E4FFC" w:rsidRPr="005E55CE" w:rsidRDefault="009E4FFC" w:rsidP="009A1601">
      <w:pPr>
        <w:autoSpaceDE w:val="0"/>
        <w:autoSpaceDN w:val="0"/>
        <w:adjustRightInd w:val="0"/>
        <w:spacing w:after="0" w:line="240" w:lineRule="auto"/>
        <w:rPr>
          <w:rFonts w:ascii="Nyala" w:hAnsi="Nyala" w:cs="Arial"/>
          <w:b/>
          <w:color w:val="0070C0"/>
          <w:sz w:val="28"/>
          <w:szCs w:val="28"/>
        </w:rPr>
      </w:pPr>
      <w:r w:rsidRPr="005E55CE">
        <w:rPr>
          <w:rFonts w:ascii="Nyala" w:hAnsi="Nyala" w:cs="Arial"/>
          <w:b/>
          <w:color w:val="0070C0"/>
          <w:sz w:val="28"/>
          <w:szCs w:val="28"/>
        </w:rPr>
        <w:t>RESUME EXECUTIF</w:t>
      </w:r>
    </w:p>
    <w:p w:rsidR="009E4FFC" w:rsidRPr="005E55CE" w:rsidRDefault="009E4FFC" w:rsidP="009A1601">
      <w:pPr>
        <w:autoSpaceDE w:val="0"/>
        <w:autoSpaceDN w:val="0"/>
        <w:adjustRightInd w:val="0"/>
        <w:spacing w:after="0" w:line="240" w:lineRule="auto"/>
        <w:rPr>
          <w:rFonts w:ascii="Nyala" w:hAnsi="Nyala" w:cs="Arial"/>
          <w:sz w:val="28"/>
          <w:szCs w:val="28"/>
        </w:rPr>
      </w:pPr>
    </w:p>
    <w:p w:rsidR="009E4FFC"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Le Niger, pays sahélien à une </w:t>
      </w:r>
      <w:r w:rsidR="00B64497" w:rsidRPr="005E55CE">
        <w:rPr>
          <w:rFonts w:ascii="Nyala" w:hAnsi="Nyala" w:cs="Arial"/>
          <w:sz w:val="28"/>
          <w:szCs w:val="28"/>
        </w:rPr>
        <w:t xml:space="preserve">population  majoritairement </w:t>
      </w:r>
      <w:r w:rsidRPr="005E55CE">
        <w:rPr>
          <w:rFonts w:ascii="Nyala" w:hAnsi="Nyala" w:cs="Arial"/>
          <w:sz w:val="28"/>
          <w:szCs w:val="28"/>
        </w:rPr>
        <w:t>jeune</w:t>
      </w:r>
      <w:r w:rsidR="00B64497" w:rsidRPr="005E55CE">
        <w:rPr>
          <w:rFonts w:ascii="Nyala" w:hAnsi="Nyala" w:cs="Arial"/>
          <w:sz w:val="28"/>
          <w:szCs w:val="28"/>
        </w:rPr>
        <w:t>, ave</w:t>
      </w:r>
      <w:r w:rsidR="00C94B04" w:rsidRPr="005E55CE">
        <w:rPr>
          <w:rFonts w:ascii="Nyala" w:hAnsi="Nyala" w:cs="Arial"/>
          <w:sz w:val="28"/>
          <w:szCs w:val="28"/>
        </w:rPr>
        <w:t xml:space="preserve">c </w:t>
      </w:r>
      <w:r w:rsidRPr="005E55CE">
        <w:rPr>
          <w:rFonts w:ascii="Nyala" w:hAnsi="Nyala" w:cs="Arial"/>
          <w:sz w:val="28"/>
          <w:szCs w:val="28"/>
        </w:rPr>
        <w:t>plus de 49.2</w:t>
      </w:r>
      <w:r w:rsidR="000F5973" w:rsidRPr="005E55CE">
        <w:rPr>
          <w:rFonts w:ascii="Nyala" w:hAnsi="Nyala" w:cs="Arial"/>
          <w:sz w:val="28"/>
          <w:szCs w:val="28"/>
        </w:rPr>
        <w:t>%</w:t>
      </w:r>
      <w:r w:rsidRPr="005E55CE">
        <w:rPr>
          <w:rFonts w:ascii="Nyala" w:hAnsi="Nyala" w:cs="Arial"/>
          <w:sz w:val="28"/>
          <w:szCs w:val="28"/>
        </w:rPr>
        <w:t xml:space="preserve"> qui ont moins de 15 ans une faible densité de peuplement (12.4 habitants/km²) et une grande tendance à l’urbanisation (taux d’urbanisation de 6.6%  par an).</w:t>
      </w:r>
    </w:p>
    <w:p w:rsidR="009E4FFC"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Le secteur agricole malgré son importance peine à se moderniser et reste largement tributaire des aléas climatiques. En outre, la forte croissance démographique (3.9% par an) que connait le pays accroit la pression foncière avec comme résultat un morcellement continu des exploitations agricoles et </w:t>
      </w:r>
      <w:r w:rsidRPr="005E55CE">
        <w:rPr>
          <w:rFonts w:ascii="Nyala" w:hAnsi="Nyala" w:cs="Arial"/>
          <w:sz w:val="28"/>
          <w:szCs w:val="28"/>
        </w:rPr>
        <w:lastRenderedPageBreak/>
        <w:t>l’expansion des cultures sur des terres marginales avec des rendements décroissants</w:t>
      </w:r>
    </w:p>
    <w:p w:rsidR="00484E37"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Cette forte dépendance de l’Agriculture pluviale avec seulement 15 millions de terres cultivables sur  8 millions de terres cultivées (Source : Rapport de la Direction des Statistiques Agricoles MAG 2013)  prédispose  le pays à une très grande vulnérabilité alimentaire et les années de faible production sont généralement sanctionnées par des crises alimentaires récurrentes dont l’ampleur et la profondeur varient selon le niveau de déficit</w:t>
      </w:r>
      <w:r w:rsidR="00502B04" w:rsidRPr="005E55CE">
        <w:rPr>
          <w:rFonts w:ascii="Nyala" w:hAnsi="Nyala" w:cs="Arial"/>
          <w:sz w:val="28"/>
          <w:szCs w:val="28"/>
        </w:rPr>
        <w:t xml:space="preserve"> de production</w:t>
      </w:r>
    </w:p>
    <w:p w:rsidR="00484E37"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w:t>
      </w:r>
      <w:r w:rsidR="00484E37" w:rsidRPr="005E55CE">
        <w:rPr>
          <w:rFonts w:ascii="Nyala" w:hAnsi="Nyala" w:cs="Arial"/>
          <w:sz w:val="28"/>
          <w:szCs w:val="28"/>
        </w:rPr>
        <w:t xml:space="preserve"> L’économie du Niger reste dominée par le secteur primaire. Le secteur du PIB (2011) indique un poids respectif de 43,1%  pour le secteur primaire, 16% pour le secondaire et 40,9% pour le tertiaire.</w:t>
      </w:r>
    </w:p>
    <w:p w:rsidR="00484E37" w:rsidRPr="005E55CE" w:rsidRDefault="00484E37"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Sur la période 1990-2010, l’économie nigérienne a enregistré une croissance moyenne de l’ordre de 3,8% en termes réels, soit moins de 1% en termes de PIB par tête.</w:t>
      </w:r>
    </w:p>
    <w:p w:rsidR="009E4FFC" w:rsidRPr="005E55CE" w:rsidRDefault="00484E37"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Cette moyenne cache une forte variabilité au gré notamment des performances du secteur agricole. Les secteurs agro-Sylvio-pastoraux représentent la principale source d’activité économique du pays avec une contribution au PIB qui s’élevait en 2010 à 42,8% (PDES, 2012). Ces secteurs occupent plus de 80% de la population (PICAG, 2012). </w:t>
      </w:r>
      <w:r w:rsidR="001F7E51" w:rsidRPr="005E55CE">
        <w:rPr>
          <w:rFonts w:ascii="Nyala" w:hAnsi="Nyala" w:cs="Arial"/>
          <w:sz w:val="28"/>
          <w:szCs w:val="28"/>
        </w:rPr>
        <w:t>La</w:t>
      </w:r>
      <w:r w:rsidRPr="005E55CE">
        <w:rPr>
          <w:rFonts w:ascii="Nyala" w:hAnsi="Nyala" w:cs="Arial"/>
          <w:sz w:val="28"/>
          <w:szCs w:val="28"/>
        </w:rPr>
        <w:t xml:space="preserve"> part du sous-secteur de l’Agriculture </w:t>
      </w:r>
      <w:r w:rsidR="00035B27" w:rsidRPr="005E55CE">
        <w:rPr>
          <w:rFonts w:ascii="Nyala" w:hAnsi="Nyala" w:cs="Arial"/>
          <w:sz w:val="28"/>
          <w:szCs w:val="28"/>
        </w:rPr>
        <w:t xml:space="preserve"> dans </w:t>
      </w:r>
      <w:r w:rsidRPr="005E55CE">
        <w:rPr>
          <w:rFonts w:ascii="Nyala" w:hAnsi="Nyala" w:cs="Arial"/>
          <w:sz w:val="28"/>
          <w:szCs w:val="28"/>
        </w:rPr>
        <w:t>le PIB fluctue entre 23,5 et 27,7%, celle de l’élevage entre 11,8 et 12,3% et celle des forêts</w:t>
      </w:r>
      <w:r w:rsidR="001F7E51" w:rsidRPr="005E55CE">
        <w:rPr>
          <w:rFonts w:ascii="Nyala" w:hAnsi="Nyala" w:cs="Arial"/>
          <w:sz w:val="28"/>
          <w:szCs w:val="28"/>
        </w:rPr>
        <w:t xml:space="preserve"> et </w:t>
      </w:r>
      <w:r w:rsidRPr="005E55CE">
        <w:rPr>
          <w:rFonts w:ascii="Nyala" w:hAnsi="Nyala" w:cs="Arial"/>
          <w:sz w:val="28"/>
          <w:szCs w:val="28"/>
        </w:rPr>
        <w:t>pêche</w:t>
      </w:r>
      <w:del w:id="1" w:author="Dr Aboubacar" w:date="2015-11-24T23:35:00Z">
        <w:r w:rsidRPr="005E55CE" w:rsidDel="00035B27">
          <w:rPr>
            <w:rFonts w:ascii="Nyala" w:hAnsi="Nyala" w:cs="Arial"/>
            <w:sz w:val="28"/>
            <w:szCs w:val="28"/>
          </w:rPr>
          <w:delText>s</w:delText>
        </w:r>
      </w:del>
      <w:r w:rsidR="00035B27" w:rsidRPr="005E55CE">
        <w:rPr>
          <w:rFonts w:ascii="Nyala" w:hAnsi="Nyala" w:cs="Arial"/>
          <w:sz w:val="28"/>
          <w:szCs w:val="28"/>
        </w:rPr>
        <w:t xml:space="preserve">occupe </w:t>
      </w:r>
      <w:r w:rsidRPr="005E55CE">
        <w:rPr>
          <w:rFonts w:ascii="Nyala" w:hAnsi="Nyala" w:cs="Arial"/>
          <w:sz w:val="28"/>
          <w:szCs w:val="28"/>
        </w:rPr>
        <w:t xml:space="preserve">entre 4 et 4,5% </w:t>
      </w:r>
      <w:r w:rsidR="00035B27" w:rsidRPr="005E55CE">
        <w:rPr>
          <w:rFonts w:ascii="Nyala" w:hAnsi="Nyala" w:cs="Arial"/>
          <w:sz w:val="28"/>
          <w:szCs w:val="28"/>
        </w:rPr>
        <w:t xml:space="preserve">du PIB </w:t>
      </w:r>
      <w:r w:rsidRPr="005E55CE">
        <w:rPr>
          <w:rFonts w:ascii="Nyala" w:hAnsi="Nyala" w:cs="Arial"/>
          <w:sz w:val="28"/>
          <w:szCs w:val="28"/>
        </w:rPr>
        <w:t xml:space="preserve">pour cette même période. </w:t>
      </w:r>
      <w:r w:rsidR="00D913BA" w:rsidRPr="005E55CE">
        <w:rPr>
          <w:rFonts w:ascii="Nyala" w:hAnsi="Nyala" w:cs="Arial"/>
          <w:sz w:val="28"/>
          <w:szCs w:val="28"/>
        </w:rPr>
        <w:t>Il faut aussi noter l’</w:t>
      </w:r>
      <w:r w:rsidR="009E4FFC" w:rsidRPr="005E55CE">
        <w:rPr>
          <w:rFonts w:ascii="Nyala" w:hAnsi="Nyala" w:cs="Arial"/>
          <w:sz w:val="28"/>
          <w:szCs w:val="28"/>
        </w:rPr>
        <w:t>irrégularité de la production</w:t>
      </w:r>
      <w:r w:rsidR="00AF2A50" w:rsidRPr="005E55CE">
        <w:rPr>
          <w:rFonts w:ascii="Nyala" w:hAnsi="Nyala" w:cs="Arial"/>
          <w:sz w:val="28"/>
          <w:szCs w:val="28"/>
        </w:rPr>
        <w:t xml:space="preserve"> agricole</w:t>
      </w:r>
      <w:r w:rsidR="009E4FFC" w:rsidRPr="005E55CE">
        <w:rPr>
          <w:rFonts w:ascii="Nyala" w:hAnsi="Nyala" w:cs="Arial"/>
          <w:sz w:val="28"/>
          <w:szCs w:val="28"/>
        </w:rPr>
        <w:t xml:space="preserve"> liée à la sécheresse et diverses autres calamités dont la dégradation du potentiel productif du fait de la désertification.</w:t>
      </w:r>
    </w:p>
    <w:p w:rsidR="009E4FFC"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Cette </w:t>
      </w:r>
      <w:r w:rsidR="00347AD1" w:rsidRPr="005E55CE">
        <w:rPr>
          <w:rFonts w:ascii="Nyala" w:hAnsi="Nyala" w:cs="Arial"/>
          <w:sz w:val="28"/>
          <w:szCs w:val="28"/>
        </w:rPr>
        <w:t xml:space="preserve">fluctuation de la production entrainant une insuffisance </w:t>
      </w:r>
      <w:r w:rsidRPr="005E55CE">
        <w:rPr>
          <w:rFonts w:ascii="Nyala" w:hAnsi="Nyala" w:cs="Arial"/>
          <w:sz w:val="28"/>
          <w:szCs w:val="28"/>
        </w:rPr>
        <w:t>de la disponibilité alimentaire</w:t>
      </w:r>
      <w:r w:rsidR="00347AD1" w:rsidRPr="005E55CE">
        <w:rPr>
          <w:rFonts w:ascii="Nyala" w:hAnsi="Nyala" w:cs="Arial"/>
          <w:sz w:val="28"/>
          <w:szCs w:val="28"/>
        </w:rPr>
        <w:t xml:space="preserve"> est</w:t>
      </w:r>
      <w:r w:rsidRPr="005E55CE">
        <w:rPr>
          <w:rFonts w:ascii="Nyala" w:hAnsi="Nyala" w:cs="Arial"/>
          <w:sz w:val="28"/>
          <w:szCs w:val="28"/>
        </w:rPr>
        <w:t xml:space="preserve"> associée à</w:t>
      </w:r>
      <w:r w:rsidR="00C24800" w:rsidRPr="005E55CE">
        <w:rPr>
          <w:rFonts w:ascii="Nyala" w:hAnsi="Nyala" w:cs="Arial"/>
          <w:sz w:val="28"/>
          <w:szCs w:val="28"/>
        </w:rPr>
        <w:t xml:space="preserve"> une</w:t>
      </w:r>
      <w:r w:rsidR="00347AD1" w:rsidRPr="005E55CE">
        <w:rPr>
          <w:rFonts w:ascii="Nyala" w:hAnsi="Nyala" w:cs="Arial"/>
          <w:sz w:val="28"/>
          <w:szCs w:val="28"/>
        </w:rPr>
        <w:t xml:space="preserve">consommation </w:t>
      </w:r>
      <w:r w:rsidR="00C24800" w:rsidRPr="005E55CE">
        <w:rPr>
          <w:rFonts w:ascii="Nyala" w:hAnsi="Nyala" w:cs="Arial"/>
          <w:sz w:val="28"/>
          <w:szCs w:val="28"/>
        </w:rPr>
        <w:t>inadéquate qui</w:t>
      </w:r>
      <w:r w:rsidR="00FB0A3D" w:rsidRPr="005E55CE">
        <w:rPr>
          <w:rFonts w:ascii="Nyala" w:hAnsi="Nyala" w:cs="Arial"/>
          <w:sz w:val="28"/>
          <w:szCs w:val="28"/>
        </w:rPr>
        <w:t xml:space="preserve">contribue fortement à </w:t>
      </w:r>
      <w:r w:rsidRPr="005E55CE">
        <w:rPr>
          <w:rFonts w:ascii="Nyala" w:hAnsi="Nyala" w:cs="Arial"/>
          <w:sz w:val="28"/>
          <w:szCs w:val="28"/>
        </w:rPr>
        <w:t>une insécurité alimentaire quasi permanente entrainant une détérioration continuelle de l’état nutritionnelle des populations</w:t>
      </w:r>
      <w:r w:rsidR="00FB0A3D" w:rsidRPr="005E55CE">
        <w:rPr>
          <w:rFonts w:ascii="Nyala" w:hAnsi="Nyala" w:cs="Arial"/>
          <w:sz w:val="28"/>
          <w:szCs w:val="28"/>
        </w:rPr>
        <w:t>, particulièrement chez</w:t>
      </w:r>
      <w:r w:rsidR="00C24800" w:rsidRPr="005E55CE">
        <w:rPr>
          <w:rFonts w:ascii="Nyala" w:hAnsi="Nyala" w:cs="Arial"/>
          <w:sz w:val="28"/>
          <w:szCs w:val="28"/>
        </w:rPr>
        <w:t>l</w:t>
      </w:r>
      <w:r w:rsidRPr="005E55CE">
        <w:rPr>
          <w:rFonts w:ascii="Nyala" w:hAnsi="Nyala" w:cs="Arial"/>
          <w:sz w:val="28"/>
          <w:szCs w:val="28"/>
        </w:rPr>
        <w:t>es enfants de 6 à 59 mois</w:t>
      </w:r>
      <w:r w:rsidR="00FB0A3D" w:rsidRPr="005E55CE">
        <w:rPr>
          <w:rFonts w:ascii="Nyala" w:hAnsi="Nyala" w:cs="Arial"/>
          <w:sz w:val="28"/>
          <w:szCs w:val="28"/>
        </w:rPr>
        <w:t xml:space="preserve"> et les femmes en âge de procréer</w:t>
      </w:r>
      <w:ins w:id="2" w:author="Dr Aboubacar" w:date="2015-11-24T23:42:00Z">
        <w:r w:rsidR="00347AD1" w:rsidRPr="005E55CE">
          <w:rPr>
            <w:rFonts w:ascii="Nyala" w:hAnsi="Nyala" w:cs="Arial"/>
            <w:sz w:val="28"/>
            <w:szCs w:val="28"/>
          </w:rPr>
          <w:t>.</w:t>
        </w:r>
      </w:ins>
    </w:p>
    <w:p w:rsidR="009E4FFC" w:rsidRPr="005E55CE" w:rsidRDefault="00347AD1"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A titre illustratif, entre 2008 et 2014, les prévalences,  de la malnutrition </w:t>
      </w:r>
      <w:r w:rsidR="00FA13E8" w:rsidRPr="005E55CE">
        <w:rPr>
          <w:rFonts w:ascii="Nyala" w:hAnsi="Nyala" w:cs="Arial"/>
          <w:sz w:val="28"/>
          <w:szCs w:val="28"/>
        </w:rPr>
        <w:t>aigüe</w:t>
      </w:r>
      <w:r w:rsidRPr="005E55CE">
        <w:rPr>
          <w:rFonts w:ascii="Nyala" w:hAnsi="Nyala" w:cs="Arial"/>
          <w:sz w:val="28"/>
          <w:szCs w:val="28"/>
        </w:rPr>
        <w:t xml:space="preserve"> et chronique ont constamment dépassé respectivement les seuils d’alerte de 10% et critique de 40%. Au niveau national en 2014, la prévalence de la malnutrition </w:t>
      </w:r>
      <w:r w:rsidR="00FA13E8" w:rsidRPr="005E55CE">
        <w:rPr>
          <w:rFonts w:ascii="Nyala" w:hAnsi="Nyala" w:cs="Arial"/>
          <w:sz w:val="28"/>
          <w:szCs w:val="28"/>
        </w:rPr>
        <w:t>aigüe</w:t>
      </w:r>
      <w:r w:rsidRPr="005E55CE">
        <w:rPr>
          <w:rFonts w:ascii="Nyala" w:hAnsi="Nyala" w:cs="Arial"/>
          <w:sz w:val="28"/>
          <w:szCs w:val="28"/>
        </w:rPr>
        <w:t xml:space="preserve"> est de 14,8 et la</w:t>
      </w:r>
      <w:r w:rsidR="009E468D" w:rsidRPr="005E55CE">
        <w:rPr>
          <w:rFonts w:ascii="Nyala" w:hAnsi="Nyala" w:cs="Arial"/>
          <w:sz w:val="28"/>
          <w:szCs w:val="28"/>
        </w:rPr>
        <w:t xml:space="preserve"> chronique s’établit à 40,5% (Enquête Nationale nutrition Juin, INS 2014)</w:t>
      </w:r>
      <w:r w:rsidR="00DA35E3" w:rsidRPr="005E55CE">
        <w:rPr>
          <w:rFonts w:ascii="Nyala" w:hAnsi="Nyala" w:cs="Arial"/>
          <w:sz w:val="28"/>
          <w:szCs w:val="28"/>
        </w:rPr>
        <w:t xml:space="preserve">.Les 16% des femmes en age de procréer de 15 à 49anssouffrent de déficit énergétique </w:t>
      </w:r>
      <w:r w:rsidR="00FC6DE0" w:rsidRPr="005E55CE">
        <w:rPr>
          <w:rFonts w:ascii="Nyala" w:hAnsi="Nyala" w:cs="Arial"/>
          <w:sz w:val="28"/>
          <w:szCs w:val="28"/>
        </w:rPr>
        <w:t>(IMC</w:t>
      </w:r>
      <w:r w:rsidR="00DA35E3" w:rsidRPr="005E55CE">
        <w:rPr>
          <w:rFonts w:ascii="Nyala" w:hAnsi="Nyala" w:cs="Arial"/>
          <w:sz w:val="28"/>
          <w:szCs w:val="28"/>
        </w:rPr>
        <w:t>&lt; 18 ,</w:t>
      </w:r>
      <w:r w:rsidR="00FC6DE0" w:rsidRPr="005E55CE">
        <w:rPr>
          <w:rFonts w:ascii="Nyala" w:hAnsi="Nyala" w:cs="Arial"/>
          <w:sz w:val="28"/>
          <w:szCs w:val="28"/>
        </w:rPr>
        <w:t>5) et</w:t>
      </w:r>
      <w:r w:rsidR="005A1647" w:rsidRPr="005E55CE">
        <w:rPr>
          <w:rFonts w:ascii="Nyala" w:hAnsi="Nyala" w:cs="Arial"/>
          <w:sz w:val="28"/>
          <w:szCs w:val="28"/>
        </w:rPr>
        <w:t xml:space="preserve"> 14% des femmes ont un surpoids </w:t>
      </w:r>
      <w:r w:rsidR="00FC6DE0" w:rsidRPr="005E55CE">
        <w:rPr>
          <w:rFonts w:ascii="Nyala" w:hAnsi="Nyala" w:cs="Arial"/>
          <w:sz w:val="28"/>
          <w:szCs w:val="28"/>
        </w:rPr>
        <w:t>(surpoids</w:t>
      </w:r>
      <w:r w:rsidR="005A1647" w:rsidRPr="005E55CE">
        <w:rPr>
          <w:rFonts w:ascii="Nyala" w:hAnsi="Nyala" w:cs="Arial"/>
          <w:sz w:val="28"/>
          <w:szCs w:val="28"/>
        </w:rPr>
        <w:t xml:space="preserve"> IMC </w:t>
      </w:r>
      <w:r w:rsidR="00B940CE" w:rsidRPr="005E55CE">
        <w:rPr>
          <w:rFonts w:ascii="Nyala" w:hAnsi="Nyala" w:cs="Arial"/>
          <w:sz w:val="28"/>
          <w:szCs w:val="28"/>
        </w:rPr>
        <w:t>&gt;</w:t>
      </w:r>
      <w:r w:rsidR="005A1647" w:rsidRPr="005E55CE">
        <w:rPr>
          <w:rFonts w:ascii="Nyala" w:hAnsi="Nyala" w:cs="Arial"/>
          <w:sz w:val="28"/>
          <w:szCs w:val="28"/>
        </w:rPr>
        <w:t xml:space="preserve"> 25) </w:t>
      </w:r>
      <w:r w:rsidR="00DA35E3" w:rsidRPr="005E55CE">
        <w:rPr>
          <w:rFonts w:ascii="Nyala" w:hAnsi="Nyala" w:cs="Arial"/>
          <w:sz w:val="28"/>
          <w:szCs w:val="28"/>
        </w:rPr>
        <w:t>les exposant aux maladies chroniques non transmissibles</w:t>
      </w:r>
      <w:r w:rsidR="005A1647" w:rsidRPr="005E55CE">
        <w:rPr>
          <w:rFonts w:ascii="Nyala" w:hAnsi="Nyala" w:cs="Arial"/>
          <w:sz w:val="28"/>
          <w:szCs w:val="28"/>
        </w:rPr>
        <w:t xml:space="preserve"> : </w:t>
      </w:r>
      <w:r w:rsidR="00FA13E8" w:rsidRPr="005E55CE">
        <w:rPr>
          <w:rFonts w:ascii="Nyala" w:hAnsi="Nyala" w:cs="Arial"/>
          <w:sz w:val="28"/>
          <w:szCs w:val="28"/>
        </w:rPr>
        <w:t>obésité, hypertension</w:t>
      </w:r>
      <w:r w:rsidR="00FC6DE0" w:rsidRPr="005E55CE">
        <w:rPr>
          <w:rFonts w:ascii="Nyala" w:hAnsi="Nyala" w:cs="Arial"/>
          <w:sz w:val="28"/>
          <w:szCs w:val="28"/>
        </w:rPr>
        <w:t xml:space="preserve">artérielle, diabète. </w:t>
      </w:r>
    </w:p>
    <w:p w:rsidR="009606C9"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La </w:t>
      </w:r>
      <w:r w:rsidR="009606C9" w:rsidRPr="005E55CE">
        <w:rPr>
          <w:rFonts w:ascii="Nyala" w:hAnsi="Nyala" w:cs="Arial"/>
          <w:sz w:val="28"/>
          <w:szCs w:val="28"/>
        </w:rPr>
        <w:t>malnutrition au</w:t>
      </w:r>
      <w:r w:rsidRPr="005E55CE">
        <w:rPr>
          <w:rFonts w:ascii="Nyala" w:hAnsi="Nyala" w:cs="Arial"/>
          <w:sz w:val="28"/>
          <w:szCs w:val="28"/>
        </w:rPr>
        <w:t xml:space="preserve"> Niger </w:t>
      </w:r>
      <w:r w:rsidR="006918C0" w:rsidRPr="005E55CE">
        <w:rPr>
          <w:rFonts w:ascii="Nyala" w:hAnsi="Nyala" w:cs="Arial"/>
          <w:sz w:val="28"/>
          <w:szCs w:val="28"/>
        </w:rPr>
        <w:t>constitue</w:t>
      </w:r>
      <w:r w:rsidR="009E468D" w:rsidRPr="005E55CE">
        <w:rPr>
          <w:rFonts w:ascii="Nyala" w:hAnsi="Nyala" w:cs="Arial"/>
          <w:sz w:val="28"/>
          <w:szCs w:val="28"/>
        </w:rPr>
        <w:t xml:space="preserve"> alors</w:t>
      </w:r>
      <w:r w:rsidR="006918C0" w:rsidRPr="005E55CE">
        <w:rPr>
          <w:rFonts w:ascii="Nyala" w:hAnsi="Nyala" w:cs="Arial"/>
          <w:sz w:val="28"/>
          <w:szCs w:val="28"/>
        </w:rPr>
        <w:t xml:space="preserve"> un problème de santé publique, </w:t>
      </w:r>
      <w:r w:rsidR="009E468D" w:rsidRPr="005E55CE">
        <w:rPr>
          <w:rFonts w:ascii="Nyala" w:hAnsi="Nyala" w:cs="Arial"/>
          <w:sz w:val="28"/>
          <w:szCs w:val="28"/>
        </w:rPr>
        <w:t>du fait de son cout humain, économique et social</w:t>
      </w:r>
      <w:r w:rsidR="009606C9" w:rsidRPr="005E55CE">
        <w:rPr>
          <w:rFonts w:ascii="Nyala" w:hAnsi="Nyala" w:cs="Arial"/>
          <w:sz w:val="28"/>
          <w:szCs w:val="28"/>
        </w:rPr>
        <w:t>.</w:t>
      </w:r>
    </w:p>
    <w:p w:rsidR="009E4FFC"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L’agriculture</w:t>
      </w:r>
      <w:r w:rsidR="009606C9" w:rsidRPr="005E55CE">
        <w:rPr>
          <w:rFonts w:ascii="Nyala" w:hAnsi="Nyala" w:cs="Arial"/>
          <w:sz w:val="28"/>
          <w:szCs w:val="28"/>
        </w:rPr>
        <w:t xml:space="preserve">, en tant que principal moyen de subsistance des populations les plus vulnérables à l’insécurité alimentaire et la malnutrition, </w:t>
      </w:r>
      <w:r w:rsidRPr="005E55CE">
        <w:rPr>
          <w:rFonts w:ascii="Nyala" w:hAnsi="Nyala" w:cs="Arial"/>
          <w:sz w:val="28"/>
          <w:szCs w:val="28"/>
        </w:rPr>
        <w:t xml:space="preserve"> peut permettre </w:t>
      </w:r>
      <w:r w:rsidRPr="005E55CE">
        <w:rPr>
          <w:rFonts w:ascii="Nyala" w:hAnsi="Nyala" w:cs="Arial"/>
          <w:sz w:val="28"/>
          <w:szCs w:val="28"/>
        </w:rPr>
        <w:lastRenderedPageBreak/>
        <w:t>d’inverser les tendances</w:t>
      </w:r>
      <w:r w:rsidR="009606C9" w:rsidRPr="005E55CE">
        <w:rPr>
          <w:rFonts w:ascii="Nyala" w:hAnsi="Nyala" w:cs="Arial"/>
          <w:sz w:val="28"/>
          <w:szCs w:val="28"/>
        </w:rPr>
        <w:t>, à condition</w:t>
      </w:r>
      <w:r w:rsidRPr="005E55CE">
        <w:rPr>
          <w:rFonts w:ascii="Nyala" w:hAnsi="Nyala" w:cs="Arial"/>
          <w:sz w:val="28"/>
          <w:szCs w:val="28"/>
        </w:rPr>
        <w:t xml:space="preserve"> que les programmes et investissements agricoles</w:t>
      </w:r>
      <w:r w:rsidR="009606C9" w:rsidRPr="005E55CE">
        <w:rPr>
          <w:rFonts w:ascii="Nyala" w:hAnsi="Nyala" w:cs="Arial"/>
          <w:sz w:val="28"/>
          <w:szCs w:val="28"/>
        </w:rPr>
        <w:t> :</w:t>
      </w:r>
    </w:p>
    <w:p w:rsidR="009E4FFC" w:rsidRPr="005E55CE" w:rsidRDefault="009E4FFC" w:rsidP="009A1601">
      <w:pPr>
        <w:numPr>
          <w:ilvl w:val="0"/>
          <w:numId w:val="35"/>
        </w:num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Incorporent  des objectifs et indicateurs nutritionnels, en  synergies avec les objectifs économiques, sociaux et environnementaux, </w:t>
      </w:r>
    </w:p>
    <w:p w:rsidR="00EC724E" w:rsidRPr="005E55CE" w:rsidRDefault="00EC724E" w:rsidP="009A1601">
      <w:pPr>
        <w:numPr>
          <w:ilvl w:val="0"/>
          <w:numId w:val="35"/>
        </w:num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Favorise</w:t>
      </w:r>
      <w:r w:rsidR="003478D7" w:rsidRPr="005E55CE">
        <w:rPr>
          <w:rFonts w:ascii="Nyala" w:hAnsi="Nyala" w:cs="Arial"/>
          <w:sz w:val="28"/>
          <w:szCs w:val="28"/>
        </w:rPr>
        <w:t>nt</w:t>
      </w:r>
      <w:r w:rsidRPr="005E55CE">
        <w:rPr>
          <w:rFonts w:ascii="Nyala" w:hAnsi="Nyala" w:cs="Arial"/>
          <w:sz w:val="28"/>
          <w:szCs w:val="28"/>
        </w:rPr>
        <w:t xml:space="preserve"> la diversification de la production alimentaire</w:t>
      </w:r>
    </w:p>
    <w:p w:rsidR="009E4FFC" w:rsidRPr="005E55CE" w:rsidRDefault="009E4FFC" w:rsidP="009A1601">
      <w:pPr>
        <w:numPr>
          <w:ilvl w:val="0"/>
          <w:numId w:val="35"/>
        </w:num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s’adaptent au  contexte  local pour concevoir des activités aptes à résoudre les différents types de malnutrition et leur</w:t>
      </w:r>
      <w:r w:rsidR="003478D7" w:rsidRPr="005E55CE">
        <w:rPr>
          <w:rFonts w:ascii="Nyala" w:hAnsi="Nyala" w:cs="Arial"/>
          <w:sz w:val="28"/>
          <w:szCs w:val="28"/>
        </w:rPr>
        <w:t>s</w:t>
      </w:r>
      <w:r w:rsidRPr="005E55CE">
        <w:rPr>
          <w:rFonts w:ascii="Nyala" w:hAnsi="Nyala" w:cs="Arial"/>
          <w:sz w:val="28"/>
          <w:szCs w:val="28"/>
        </w:rPr>
        <w:t xml:space="preserve"> causes, y compris les carences en micronutriments</w:t>
      </w:r>
      <w:r w:rsidR="009606C9" w:rsidRPr="005E55CE">
        <w:rPr>
          <w:rFonts w:ascii="Nyala" w:hAnsi="Nyala" w:cs="Arial"/>
          <w:sz w:val="28"/>
          <w:szCs w:val="28"/>
        </w:rPr>
        <w:t xml:space="preserve"> et </w:t>
      </w:r>
      <w:r w:rsidRPr="005E55CE">
        <w:rPr>
          <w:rFonts w:ascii="Nyala" w:hAnsi="Nyala" w:cs="Arial"/>
          <w:sz w:val="28"/>
          <w:szCs w:val="28"/>
        </w:rPr>
        <w:t>les Maladies Non Transmissibles (MNT)</w:t>
      </w:r>
      <w:r w:rsidR="009606C9" w:rsidRPr="005E55CE">
        <w:rPr>
          <w:rFonts w:ascii="Nyala" w:hAnsi="Nyala" w:cs="Arial"/>
          <w:sz w:val="28"/>
          <w:szCs w:val="28"/>
        </w:rPr>
        <w:t xml:space="preserve"> liées à l’alimentation</w:t>
      </w:r>
      <w:r w:rsidRPr="005E55CE">
        <w:rPr>
          <w:rFonts w:ascii="Nyala" w:hAnsi="Nyala" w:cs="Arial"/>
          <w:sz w:val="28"/>
          <w:szCs w:val="28"/>
        </w:rPr>
        <w:t xml:space="preserve">, </w:t>
      </w:r>
    </w:p>
    <w:p w:rsidR="00EC724E" w:rsidRPr="005E55CE" w:rsidRDefault="00EC724E" w:rsidP="009A1601">
      <w:pPr>
        <w:numPr>
          <w:ilvl w:val="0"/>
          <w:numId w:val="35"/>
        </w:num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mette</w:t>
      </w:r>
      <w:r w:rsidR="003478D7" w:rsidRPr="005E55CE">
        <w:rPr>
          <w:rFonts w:ascii="Nyala" w:hAnsi="Nyala" w:cs="Arial"/>
          <w:sz w:val="28"/>
          <w:szCs w:val="28"/>
        </w:rPr>
        <w:t>nt</w:t>
      </w:r>
      <w:r w:rsidRPr="005E55CE">
        <w:rPr>
          <w:rFonts w:ascii="Nyala" w:hAnsi="Nyala" w:cs="Arial"/>
          <w:sz w:val="28"/>
          <w:szCs w:val="28"/>
        </w:rPr>
        <w:t xml:space="preserve"> à profit la technologie pour améliorer les conditions de travail des agriculteurs en général, et plus particulièrement les femmes</w:t>
      </w:r>
    </w:p>
    <w:p w:rsidR="009E4FFC"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iii) </w:t>
      </w:r>
      <w:r w:rsidR="00C94B04" w:rsidRPr="005E55CE">
        <w:rPr>
          <w:rFonts w:ascii="Nyala" w:hAnsi="Nyala" w:cs="Arial"/>
          <w:sz w:val="28"/>
          <w:szCs w:val="28"/>
        </w:rPr>
        <w:t>c</w:t>
      </w:r>
      <w:r w:rsidRPr="005E55CE">
        <w:rPr>
          <w:rFonts w:ascii="Nyala" w:hAnsi="Nyala" w:cs="Arial"/>
          <w:sz w:val="28"/>
          <w:szCs w:val="28"/>
        </w:rPr>
        <w:t>iblent les groupes vulnérables et améliorent l'équité au niveau des communautés</w:t>
      </w:r>
    </w:p>
    <w:p w:rsidR="002F1223"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iv)  prônent l’autonomisation des femmes</w:t>
      </w:r>
      <w:r w:rsidR="009606C9" w:rsidRPr="005E55CE">
        <w:rPr>
          <w:rFonts w:ascii="Nyala" w:hAnsi="Nyala" w:cs="Arial"/>
          <w:sz w:val="28"/>
          <w:szCs w:val="28"/>
        </w:rPr>
        <w:t>, favorisent l’emploi des jeunes</w:t>
      </w:r>
      <w:r w:rsidRPr="005E55CE">
        <w:rPr>
          <w:rFonts w:ascii="Nyala" w:hAnsi="Nyala" w:cs="Arial"/>
          <w:sz w:val="28"/>
          <w:szCs w:val="28"/>
        </w:rPr>
        <w:t xml:space="preserve">, </w:t>
      </w:r>
    </w:p>
    <w:p w:rsidR="009E4FFC" w:rsidRPr="005E55CE" w:rsidRDefault="00EC724E"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v) t</w:t>
      </w:r>
      <w:r w:rsidR="009E4FFC" w:rsidRPr="005E55CE">
        <w:rPr>
          <w:rFonts w:ascii="Nyala" w:hAnsi="Nyala" w:cs="Arial"/>
          <w:sz w:val="28"/>
          <w:szCs w:val="28"/>
        </w:rPr>
        <w:t xml:space="preserve">iennent compte de l’apport des autres secteurs (santé, environnement, protection sociale, hygiène et assainissement, éducation, eau, etc.) avec des stratégies conjointes et des objectifs communs. </w:t>
      </w:r>
    </w:p>
    <w:p w:rsidR="009E4FFC" w:rsidRPr="005E55CE" w:rsidRDefault="009E4FFC" w:rsidP="009A1601">
      <w:pPr>
        <w:autoSpaceDE w:val="0"/>
        <w:autoSpaceDN w:val="0"/>
        <w:adjustRightInd w:val="0"/>
        <w:spacing w:after="0" w:line="240" w:lineRule="auto"/>
        <w:rPr>
          <w:rFonts w:ascii="Nyala" w:hAnsi="Nyala" w:cs="Arial"/>
          <w:sz w:val="28"/>
          <w:szCs w:val="28"/>
        </w:rPr>
      </w:pPr>
    </w:p>
    <w:p w:rsidR="009E4FFC"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Les systèmes de production se doivent de répondre aux besoins nutritionnels des populations, et contribuer significativement à la croissance économique des pays. L’Agriculture a un rôle capital dans la sécurité Alimentaire et Nutritionnelle en assurant la disponibilité, l’accessibilité à tout moment à des produits sains, variés et nourrissants et utilisés de manière sûre dans un environnement sain. </w:t>
      </w:r>
    </w:p>
    <w:p w:rsidR="009E4FFC" w:rsidRPr="005E55CE" w:rsidRDefault="009E4FFC" w:rsidP="009A1601">
      <w:pPr>
        <w:autoSpaceDE w:val="0"/>
        <w:autoSpaceDN w:val="0"/>
        <w:adjustRightInd w:val="0"/>
        <w:spacing w:after="0" w:line="240" w:lineRule="auto"/>
        <w:rPr>
          <w:rFonts w:ascii="Nyala" w:hAnsi="Nyala" w:cs="Arial"/>
          <w:sz w:val="28"/>
          <w:szCs w:val="28"/>
        </w:rPr>
      </w:pPr>
    </w:p>
    <w:p w:rsidR="009E4FFC" w:rsidRPr="005E55CE" w:rsidRDefault="009E4FFC" w:rsidP="009A1601">
      <w:pPr>
        <w:spacing w:line="240" w:lineRule="auto"/>
        <w:jc w:val="both"/>
        <w:rPr>
          <w:rFonts w:ascii="Nyala" w:hAnsi="Nyala" w:cs="Arial"/>
          <w:sz w:val="28"/>
          <w:szCs w:val="28"/>
        </w:rPr>
      </w:pPr>
      <w:r w:rsidRPr="005E55CE">
        <w:rPr>
          <w:rFonts w:ascii="Nyala" w:hAnsi="Nyala" w:cs="Arial"/>
          <w:sz w:val="28"/>
          <w:szCs w:val="28"/>
        </w:rPr>
        <w:t>En effet,  la  revue scientifique Lancet de 2013, a conceptualisé un cadre d’action pour la nutrition et le développement optimal du fœtus et du jeune enfant basé sur trois domaines d’action principaux qui concernent i) les interventions spécifiques en nutrition, telles que  l’allaitement maternel exclusif, la Supplémentation en micronutriments, la diversification alimentaire, le traitement de la malnutrition aigüe sévère, la prévention et traitement des maladies et autres ; ii) les Programmes et approches sensibles à la nutrition, tels que l’amélioration de la production agricole et de la sécurité alimentaire, l’eau potable et assainissement , les filets sociaux , l’éducation et la protection de l’enfant, et bien d’autres ; iii) la création d’un environnement favorable à savoir le leadership, le plaidoyer, la redevabilité, la législation, la coordination et la mobilisation des ressources tant intérieures, qu’extérieures.</w:t>
      </w:r>
    </w:p>
    <w:p w:rsidR="009E4FFC" w:rsidRPr="005E55CE" w:rsidRDefault="009E4FFC" w:rsidP="009A1601">
      <w:pPr>
        <w:spacing w:line="240" w:lineRule="auto"/>
        <w:jc w:val="both"/>
        <w:rPr>
          <w:rFonts w:ascii="Nyala" w:hAnsi="Nyala" w:cs="Arial"/>
          <w:sz w:val="28"/>
          <w:szCs w:val="28"/>
        </w:rPr>
      </w:pPr>
      <w:r w:rsidRPr="005E55CE">
        <w:rPr>
          <w:rFonts w:ascii="Nyala" w:hAnsi="Nyala" w:cs="Arial"/>
          <w:sz w:val="28"/>
          <w:szCs w:val="28"/>
        </w:rPr>
        <w:t>La mise en œuvre effective dans le même temps des trois piliers qui intègrent la nutrition serait la seule alternative pour relever les défis que pose la Sécurité Alimentaire et nutritionnelle dans les Pays du Sahel.</w:t>
      </w:r>
    </w:p>
    <w:p w:rsidR="009E4FFC" w:rsidRPr="005E55CE" w:rsidRDefault="009E4FFC" w:rsidP="009A1601">
      <w:pPr>
        <w:spacing w:line="240" w:lineRule="auto"/>
        <w:jc w:val="both"/>
        <w:rPr>
          <w:rFonts w:ascii="Nyala" w:hAnsi="Nyala" w:cs="Arial"/>
          <w:sz w:val="28"/>
          <w:szCs w:val="28"/>
        </w:rPr>
      </w:pPr>
      <w:r w:rsidRPr="005E55CE">
        <w:rPr>
          <w:rFonts w:ascii="Nyala" w:hAnsi="Nyala" w:cs="Arial"/>
          <w:sz w:val="28"/>
          <w:szCs w:val="28"/>
        </w:rPr>
        <w:lastRenderedPageBreak/>
        <w:t>L’Année 2015 marque les dix ans de mise en œuvre de l’ECOWAP, dans un contexte international dominé par le bilan des Objectifs du Millénaire pour le Développement (OMD ),la définition des Objectifs de Développement Durable (ODD) post-2015 et un contexte sous régional maqué par la mise en œuvre de l’Initiative Faim Zéro adopté par la CEDEAO depuis 2012 .En vue d’effectuer le bilan de la mise en œuvre de l’ECOWAP ,la CEDEAO prévoit l’organisation d’une conférence de haut niveau .La FAO a été sollicité par la CEDEAO pour apporter un appui technique et financier à la préparation de la conférence .C ‘est dans ce but que cette étude sur l’Intégration de la Nutrition dans l’Agriculture au niveau national a été réalisée .</w:t>
      </w:r>
    </w:p>
    <w:p w:rsidR="00123314" w:rsidRPr="005E55CE" w:rsidRDefault="009E4FFC" w:rsidP="009A1601">
      <w:pPr>
        <w:spacing w:line="240" w:lineRule="auto"/>
        <w:jc w:val="both"/>
        <w:rPr>
          <w:rFonts w:ascii="Nyala" w:hAnsi="Nyala" w:cs="Arial"/>
          <w:sz w:val="28"/>
          <w:szCs w:val="28"/>
        </w:rPr>
      </w:pPr>
      <w:r w:rsidRPr="005E55CE">
        <w:rPr>
          <w:rFonts w:ascii="Nyala" w:hAnsi="Nyala" w:cs="Arial"/>
          <w:sz w:val="28"/>
          <w:szCs w:val="28"/>
        </w:rPr>
        <w:t xml:space="preserve">L’objectif de l’étude </w:t>
      </w:r>
      <w:r w:rsidR="00E700A3" w:rsidRPr="005E55CE">
        <w:rPr>
          <w:rFonts w:ascii="Nyala" w:hAnsi="Nyala" w:cs="Arial"/>
          <w:sz w:val="28"/>
          <w:szCs w:val="28"/>
        </w:rPr>
        <w:t>était</w:t>
      </w:r>
      <w:r w:rsidRPr="005E55CE">
        <w:rPr>
          <w:rFonts w:ascii="Nyala" w:hAnsi="Nyala" w:cs="Arial"/>
          <w:sz w:val="28"/>
          <w:szCs w:val="28"/>
        </w:rPr>
        <w:t xml:space="preserve"> de documenter les bonnes pratiques et les défis au niveau pays en matière d’Agriculture Sensible à la Nutrition.Sauf mention explicite nous entendons </w:t>
      </w:r>
      <w:r w:rsidR="001A5470" w:rsidRPr="005E55CE">
        <w:rPr>
          <w:rFonts w:ascii="Nyala" w:hAnsi="Nyala" w:cs="Arial"/>
          <w:sz w:val="28"/>
          <w:szCs w:val="28"/>
        </w:rPr>
        <w:t xml:space="preserve">par </w:t>
      </w:r>
      <w:r w:rsidRPr="005E55CE">
        <w:rPr>
          <w:rFonts w:ascii="Nyala" w:hAnsi="Nyala" w:cs="Arial"/>
          <w:sz w:val="28"/>
          <w:szCs w:val="28"/>
        </w:rPr>
        <w:t>Agriculture</w:t>
      </w:r>
      <w:r w:rsidR="001A5470" w:rsidRPr="005E55CE">
        <w:rPr>
          <w:rFonts w:ascii="Nyala" w:hAnsi="Nyala" w:cs="Arial"/>
          <w:sz w:val="28"/>
          <w:szCs w:val="28"/>
        </w:rPr>
        <w:t>, les sous-secteurs de la production agro-</w:t>
      </w:r>
      <w:r w:rsidR="00E700A3" w:rsidRPr="005E55CE">
        <w:rPr>
          <w:rFonts w:ascii="Nyala" w:hAnsi="Nyala" w:cs="Arial"/>
          <w:sz w:val="28"/>
          <w:szCs w:val="28"/>
        </w:rPr>
        <w:t>Sylvio</w:t>
      </w:r>
      <w:r w:rsidR="001A5470" w:rsidRPr="005E55CE">
        <w:rPr>
          <w:rFonts w:ascii="Nyala" w:hAnsi="Nyala" w:cs="Arial"/>
          <w:sz w:val="28"/>
          <w:szCs w:val="28"/>
        </w:rPr>
        <w:t>-pastorale et halieutique</w:t>
      </w:r>
    </w:p>
    <w:p w:rsidR="00123314" w:rsidRPr="005E55CE" w:rsidRDefault="00C473AE" w:rsidP="009A1601">
      <w:pPr>
        <w:spacing w:after="0" w:line="240" w:lineRule="auto"/>
        <w:jc w:val="both"/>
        <w:rPr>
          <w:rFonts w:ascii="Nyala" w:hAnsi="Nyala" w:cs="Arial"/>
          <w:b/>
          <w:color w:val="0070C0"/>
          <w:sz w:val="28"/>
          <w:szCs w:val="28"/>
        </w:rPr>
      </w:pPr>
      <w:r w:rsidRPr="005E55CE">
        <w:rPr>
          <w:rFonts w:ascii="Nyala" w:hAnsi="Nyala" w:cs="Arial"/>
          <w:b/>
          <w:sz w:val="28"/>
          <w:szCs w:val="28"/>
        </w:rPr>
        <w:t>Ci-dessous, sont résumées l</w:t>
      </w:r>
      <w:r w:rsidR="00123314" w:rsidRPr="005E55CE">
        <w:rPr>
          <w:rFonts w:ascii="Nyala" w:hAnsi="Nyala" w:cs="Arial"/>
          <w:b/>
          <w:sz w:val="28"/>
          <w:szCs w:val="28"/>
        </w:rPr>
        <w:t>es principales conclusions </w:t>
      </w:r>
      <w:r w:rsidRPr="005E55CE">
        <w:rPr>
          <w:rFonts w:ascii="Nyala" w:hAnsi="Nyala" w:cs="Arial"/>
          <w:b/>
          <w:sz w:val="28"/>
          <w:szCs w:val="28"/>
        </w:rPr>
        <w:t>de l’étude</w:t>
      </w:r>
      <w:r w:rsidR="00123314" w:rsidRPr="005E55CE">
        <w:rPr>
          <w:rFonts w:ascii="Nyala" w:hAnsi="Nyala" w:cs="Arial"/>
          <w:b/>
          <w:color w:val="0070C0"/>
          <w:sz w:val="28"/>
          <w:szCs w:val="28"/>
        </w:rPr>
        <w:t>:</w:t>
      </w:r>
    </w:p>
    <w:p w:rsidR="00CB5B10" w:rsidRPr="005E55CE" w:rsidRDefault="00CB5B10" w:rsidP="009A1601">
      <w:pPr>
        <w:spacing w:after="0" w:line="240" w:lineRule="auto"/>
        <w:jc w:val="both"/>
        <w:rPr>
          <w:rFonts w:ascii="Nyala" w:hAnsi="Nyala" w:cs="Arial"/>
          <w:b/>
          <w:color w:val="0070C0"/>
          <w:sz w:val="28"/>
          <w:szCs w:val="28"/>
        </w:rPr>
      </w:pPr>
    </w:p>
    <w:p w:rsidR="00CB5B10" w:rsidRPr="005E55CE" w:rsidRDefault="00CB5B10" w:rsidP="00CB5B10">
      <w:pPr>
        <w:pStyle w:val="Paragraphedeliste"/>
        <w:numPr>
          <w:ilvl w:val="0"/>
          <w:numId w:val="34"/>
        </w:numPr>
        <w:spacing w:line="240" w:lineRule="auto"/>
        <w:jc w:val="both"/>
        <w:rPr>
          <w:rFonts w:ascii="Nyala" w:hAnsi="Nyala" w:cs="Arial"/>
          <w:b/>
          <w:color w:val="0070C0"/>
          <w:sz w:val="28"/>
          <w:szCs w:val="28"/>
        </w:rPr>
      </w:pPr>
      <w:r w:rsidRPr="005E55CE">
        <w:rPr>
          <w:rFonts w:ascii="Nyala" w:hAnsi="Nyala" w:cs="Arial"/>
          <w:b/>
          <w:color w:val="0070C0"/>
          <w:sz w:val="28"/>
          <w:szCs w:val="28"/>
        </w:rPr>
        <w:t>Les documents stratégiques analysés sont encore sectoriels prenant en compte                  quelques indicateurs de nutrition pertinents</w:t>
      </w:r>
    </w:p>
    <w:p w:rsidR="00CB5B10" w:rsidRPr="005E55CE" w:rsidRDefault="00CB5B10" w:rsidP="00CB5B10">
      <w:pPr>
        <w:numPr>
          <w:ilvl w:val="0"/>
          <w:numId w:val="34"/>
        </w:numPr>
        <w:spacing w:line="240" w:lineRule="auto"/>
        <w:jc w:val="both"/>
        <w:rPr>
          <w:rFonts w:ascii="Nyala" w:hAnsi="Nyala" w:cs="Arial"/>
          <w:b/>
          <w:color w:val="0070C0"/>
          <w:sz w:val="28"/>
          <w:szCs w:val="28"/>
        </w:rPr>
      </w:pPr>
      <w:r w:rsidRPr="005E55CE">
        <w:rPr>
          <w:rFonts w:ascii="Nyala" w:hAnsi="Nyala" w:cs="Arial"/>
          <w:b/>
          <w:color w:val="0070C0"/>
          <w:sz w:val="28"/>
          <w:szCs w:val="28"/>
        </w:rPr>
        <w:t>La mise en place du haut-commissariat à l’I3N a été une grande opportunité pour l’animation, la coordination des interventions et la mobilisation des ressources pour l’amélioration de la prise en compte de la nutrition, notamment dans le secteur agricole</w:t>
      </w:r>
    </w:p>
    <w:p w:rsidR="00CB5B10" w:rsidRPr="005E55CE" w:rsidRDefault="00CB5B10" w:rsidP="00CB5B10">
      <w:pPr>
        <w:numPr>
          <w:ilvl w:val="0"/>
          <w:numId w:val="34"/>
        </w:numPr>
        <w:spacing w:line="240" w:lineRule="auto"/>
        <w:jc w:val="both"/>
        <w:rPr>
          <w:rFonts w:ascii="Nyala" w:hAnsi="Nyala" w:cs="Arial"/>
          <w:b/>
          <w:color w:val="0070C0"/>
          <w:sz w:val="28"/>
          <w:szCs w:val="28"/>
        </w:rPr>
      </w:pPr>
      <w:r w:rsidRPr="005E55CE">
        <w:rPr>
          <w:rFonts w:ascii="Nyala" w:hAnsi="Nyala" w:cs="Arial"/>
          <w:b/>
          <w:color w:val="0070C0"/>
          <w:sz w:val="28"/>
          <w:szCs w:val="28"/>
        </w:rPr>
        <w:t>Les approches et principes de mise en œuvre (Commune porte d’entrée, communes de convergence) ont renforcé la gouvernance de l’agriculture sensible à la nutrition</w:t>
      </w:r>
      <w:del w:id="3" w:author="Seki, Richemont (FAORAF)" w:date="2015-11-09T11:40:00Z">
        <w:r w:rsidRPr="005E55CE" w:rsidDel="000A7CE7">
          <w:rPr>
            <w:rFonts w:ascii="Nyala" w:hAnsi="Nyala" w:cs="Arial"/>
            <w:b/>
            <w:color w:val="0070C0"/>
            <w:sz w:val="28"/>
            <w:szCs w:val="28"/>
          </w:rPr>
          <w:delText>)</w:delText>
        </w:r>
      </w:del>
    </w:p>
    <w:p w:rsidR="00CB5B10" w:rsidRPr="005E55CE" w:rsidRDefault="00CB5B10" w:rsidP="00480BDE">
      <w:pPr>
        <w:pStyle w:val="Default"/>
        <w:numPr>
          <w:ilvl w:val="0"/>
          <w:numId w:val="34"/>
        </w:numPr>
        <w:rPr>
          <w:rFonts w:ascii="Nyala" w:hAnsi="Nyala" w:cs="Arial"/>
          <w:b/>
          <w:color w:val="0070C0"/>
          <w:sz w:val="28"/>
          <w:szCs w:val="28"/>
        </w:rPr>
      </w:pPr>
      <w:r w:rsidRPr="005E55CE">
        <w:rPr>
          <w:rFonts w:ascii="Nyala" w:hAnsi="Nyala" w:cs="Arial"/>
          <w:b/>
          <w:color w:val="0070C0"/>
          <w:sz w:val="28"/>
          <w:szCs w:val="28"/>
        </w:rPr>
        <w:t>Les financements des PIP par l’Etat et les partenaires connaissent une régression  d’année en année.. Le PIP 6, 8 et 9 respectivement Gestion durable des terres, transformation et commercialisation des produits agricole, prévention et gestion des crises alimentaire ont connu une amélioration sensible tandis que  l’impact sur le PIP 10 est resté nul, en dépit des ressources mobilisées pour la prise en c</w:t>
      </w:r>
      <w:r w:rsidR="00480BDE" w:rsidRPr="005E55CE">
        <w:rPr>
          <w:rFonts w:ascii="Nyala" w:hAnsi="Nyala" w:cs="Arial"/>
          <w:b/>
          <w:color w:val="0070C0"/>
          <w:sz w:val="28"/>
          <w:szCs w:val="28"/>
        </w:rPr>
        <w:t>harge de la malnutrition.</w:t>
      </w:r>
    </w:p>
    <w:p w:rsidR="000646DA" w:rsidRPr="00374DEA" w:rsidRDefault="00480BDE" w:rsidP="009A1601">
      <w:pPr>
        <w:numPr>
          <w:ilvl w:val="0"/>
          <w:numId w:val="34"/>
        </w:numPr>
        <w:spacing w:after="0" w:line="240" w:lineRule="auto"/>
        <w:jc w:val="both"/>
        <w:rPr>
          <w:rFonts w:ascii="Nyala" w:hAnsi="Nyala"/>
          <w:color w:val="000000"/>
          <w:sz w:val="28"/>
          <w:szCs w:val="28"/>
        </w:rPr>
      </w:pPr>
      <w:r w:rsidRPr="005E55CE">
        <w:rPr>
          <w:rFonts w:ascii="Nyala" w:hAnsi="Nyala" w:cs="Arial"/>
          <w:b/>
          <w:color w:val="0070C0"/>
          <w:sz w:val="28"/>
          <w:szCs w:val="28"/>
        </w:rPr>
        <w:t>L</w:t>
      </w:r>
      <w:r w:rsidR="00123314" w:rsidRPr="005E55CE">
        <w:rPr>
          <w:rFonts w:ascii="Nyala" w:hAnsi="Nyala" w:cs="Arial"/>
          <w:b/>
          <w:color w:val="0070C0"/>
          <w:sz w:val="28"/>
          <w:szCs w:val="28"/>
        </w:rPr>
        <w:t xml:space="preserve">es Orientations du Plan Régional d’Investissement Agricole ont trouvé </w:t>
      </w:r>
      <w:r w:rsidR="001F7E51" w:rsidRPr="005E55CE">
        <w:rPr>
          <w:rFonts w:ascii="Nyala" w:hAnsi="Nyala" w:cs="Arial"/>
          <w:b/>
          <w:color w:val="0070C0"/>
          <w:sz w:val="28"/>
          <w:szCs w:val="28"/>
        </w:rPr>
        <w:t>un cadre</w:t>
      </w:r>
      <w:r w:rsidR="00123314" w:rsidRPr="005E55CE">
        <w:rPr>
          <w:rFonts w:ascii="Nyala" w:hAnsi="Nyala" w:cs="Arial"/>
          <w:b/>
          <w:color w:val="0070C0"/>
          <w:sz w:val="28"/>
          <w:szCs w:val="28"/>
        </w:rPr>
        <w:t xml:space="preserve"> national de mise en œuvre, Initiative 3N</w:t>
      </w:r>
      <w:r w:rsidR="000646DA" w:rsidRPr="005E55CE">
        <w:rPr>
          <w:rFonts w:ascii="Nyala" w:hAnsi="Nyala" w:cs="Arial"/>
          <w:b/>
          <w:color w:val="0070C0"/>
          <w:sz w:val="28"/>
          <w:szCs w:val="28"/>
        </w:rPr>
        <w:t xml:space="preserve"> tenant lieu de PNIA.</w:t>
      </w:r>
      <w:del w:id="4" w:author="Dr Aboubacar" w:date="2015-11-24T23:55:00Z">
        <w:r w:rsidR="00123314" w:rsidRPr="00374DEA" w:rsidDel="009E468D">
          <w:rPr>
            <w:rFonts w:ascii="Nyala" w:hAnsi="Nyala" w:cs="Arial"/>
            <w:color w:val="000000"/>
            <w:sz w:val="28"/>
            <w:szCs w:val="28"/>
          </w:rPr>
          <w:delText>,</w:delText>
        </w:r>
      </w:del>
      <w:r w:rsidR="00FC1337" w:rsidRPr="00374DEA">
        <w:rPr>
          <w:rFonts w:ascii="Nyala" w:hAnsi="Nyala" w:cs="Arial"/>
          <w:color w:val="000000"/>
          <w:sz w:val="28"/>
          <w:szCs w:val="28"/>
        </w:rPr>
        <w:t xml:space="preserve"> Le </w:t>
      </w:r>
      <w:r w:rsidR="00FA13E8" w:rsidRPr="00374DEA">
        <w:rPr>
          <w:rFonts w:ascii="Nyala" w:hAnsi="Nyala" w:cs="Arial"/>
          <w:color w:val="000000"/>
          <w:sz w:val="28"/>
          <w:szCs w:val="28"/>
        </w:rPr>
        <w:t>Haut-commissariat</w:t>
      </w:r>
      <w:r w:rsidR="00FC1337" w:rsidRPr="00374DEA">
        <w:rPr>
          <w:rFonts w:ascii="Nyala" w:hAnsi="Nyala" w:cs="Arial"/>
          <w:color w:val="000000"/>
          <w:sz w:val="28"/>
          <w:szCs w:val="28"/>
        </w:rPr>
        <w:t xml:space="preserve"> à l’Initiative 3N </w:t>
      </w:r>
      <w:r w:rsidR="001F7E51" w:rsidRPr="00374DEA">
        <w:rPr>
          <w:rFonts w:ascii="Nyala" w:hAnsi="Nyala" w:cs="Arial"/>
          <w:color w:val="000000"/>
          <w:sz w:val="28"/>
          <w:szCs w:val="28"/>
        </w:rPr>
        <w:t>présente</w:t>
      </w:r>
      <w:r w:rsidR="00FC1337" w:rsidRPr="00374DEA">
        <w:rPr>
          <w:rFonts w:ascii="Nyala" w:hAnsi="Nyala" w:cs="Arial"/>
          <w:color w:val="000000"/>
          <w:sz w:val="28"/>
          <w:szCs w:val="28"/>
        </w:rPr>
        <w:t xml:space="preserve"> le lien entre l’I3N et le PNIA ainsi que suit : </w:t>
      </w:r>
      <w:r w:rsidR="000646DA" w:rsidRPr="00374DEA">
        <w:rPr>
          <w:rFonts w:ascii="Nyala" w:hAnsi="Nyala"/>
          <w:color w:val="000000"/>
          <w:sz w:val="28"/>
          <w:szCs w:val="28"/>
        </w:rPr>
        <w:t>Le Pilier 1 du PNIA «</w:t>
      </w:r>
      <w:r w:rsidR="000646DA" w:rsidRPr="005E55CE">
        <w:rPr>
          <w:rFonts w:ascii="Nyala" w:hAnsi="Nyala"/>
          <w:b/>
          <w:color w:val="000000"/>
          <w:sz w:val="28"/>
          <w:szCs w:val="28"/>
        </w:rPr>
        <w:t> </w:t>
      </w:r>
      <w:r w:rsidR="000646DA" w:rsidRPr="005E55CE">
        <w:rPr>
          <w:rFonts w:ascii="Nyala" w:hAnsi="Nyala"/>
          <w:color w:val="000000"/>
          <w:sz w:val="28"/>
          <w:szCs w:val="28"/>
        </w:rPr>
        <w:t xml:space="preserve"> Gestion des terres et des eaux - étendre les superficies exploité</w:t>
      </w:r>
      <w:r w:rsidR="000646DA" w:rsidRPr="00374DEA">
        <w:rPr>
          <w:rFonts w:ascii="Nyala" w:hAnsi="Nyala"/>
          <w:color w:val="000000"/>
          <w:sz w:val="28"/>
          <w:szCs w:val="28"/>
        </w:rPr>
        <w:t>es par une gestion durable des terres se confond à l’axe 1 de l’initiative 3N</w:t>
      </w:r>
      <w:r w:rsidR="000646DA" w:rsidRPr="005E55CE">
        <w:rPr>
          <w:rFonts w:ascii="Nyala" w:hAnsi="Nyala"/>
          <w:color w:val="000000"/>
          <w:sz w:val="28"/>
          <w:szCs w:val="28"/>
        </w:rPr>
        <w:t> « A</w:t>
      </w:r>
      <w:r w:rsidR="009F52FD" w:rsidRPr="005E55CE">
        <w:rPr>
          <w:rFonts w:ascii="Nyala" w:hAnsi="Nyala"/>
          <w:color w:val="000000"/>
          <w:sz w:val="28"/>
          <w:szCs w:val="28"/>
        </w:rPr>
        <w:t xml:space="preserve">ccroissement et diversification </w:t>
      </w:r>
      <w:r w:rsidR="000646DA" w:rsidRPr="005E55CE">
        <w:rPr>
          <w:rFonts w:ascii="Nyala" w:hAnsi="Nyala"/>
          <w:color w:val="000000"/>
          <w:sz w:val="28"/>
          <w:szCs w:val="28"/>
        </w:rPr>
        <w:t>des productions agro-</w:t>
      </w:r>
      <w:r w:rsidR="0072012A" w:rsidRPr="005E55CE">
        <w:rPr>
          <w:rFonts w:ascii="Nyala" w:hAnsi="Nyala"/>
          <w:color w:val="000000"/>
          <w:sz w:val="28"/>
          <w:szCs w:val="28"/>
        </w:rPr>
        <w:t>Sylvio</w:t>
      </w:r>
      <w:r w:rsidR="000646DA" w:rsidRPr="005E55CE">
        <w:rPr>
          <w:rFonts w:ascii="Nyala" w:hAnsi="Nyala"/>
          <w:color w:val="000000"/>
          <w:sz w:val="28"/>
          <w:szCs w:val="28"/>
        </w:rPr>
        <w:t xml:space="preserve">-pastorales et halieutiques » ; </w:t>
      </w:r>
      <w:r w:rsidR="000646DA" w:rsidRPr="005E55CE">
        <w:rPr>
          <w:rFonts w:ascii="Nyala" w:hAnsi="Nyala"/>
          <w:color w:val="000000"/>
          <w:sz w:val="28"/>
          <w:szCs w:val="28"/>
        </w:rPr>
        <w:lastRenderedPageBreak/>
        <w:t>« L’Accès aux marché</w:t>
      </w:r>
      <w:r w:rsidR="000646DA" w:rsidRPr="005E55CE">
        <w:rPr>
          <w:rStyle w:val="lev"/>
          <w:rFonts w:ascii="Nyala" w:eastAsia="MS Gothic" w:hAnsi="Nyala"/>
          <w:color w:val="000000"/>
          <w:sz w:val="28"/>
          <w:szCs w:val="28"/>
        </w:rPr>
        <w:t>s</w:t>
      </w:r>
      <w:r w:rsidR="000646DA" w:rsidRPr="005E55CE">
        <w:rPr>
          <w:rFonts w:ascii="Nyala" w:hAnsi="Nyala"/>
          <w:sz w:val="28"/>
          <w:szCs w:val="28"/>
        </w:rPr>
        <w:t xml:space="preserve"> - améliorer les infrastructures rurales et le</w:t>
      </w:r>
      <w:r w:rsidR="009F52FD" w:rsidRPr="005E55CE">
        <w:rPr>
          <w:rFonts w:ascii="Nyala" w:hAnsi="Nyala"/>
          <w:sz w:val="28"/>
          <w:szCs w:val="28"/>
        </w:rPr>
        <w:t>s capacités liées au commerce po</w:t>
      </w:r>
      <w:r w:rsidR="000646DA" w:rsidRPr="005E55CE">
        <w:rPr>
          <w:rFonts w:ascii="Nyala" w:hAnsi="Nyala"/>
          <w:sz w:val="28"/>
          <w:szCs w:val="28"/>
        </w:rPr>
        <w:t>ur l'accès au marché correspond</w:t>
      </w:r>
      <w:r w:rsidR="004C36F1" w:rsidRPr="005E55CE">
        <w:rPr>
          <w:rFonts w:ascii="Nyala" w:hAnsi="Nyala"/>
          <w:sz w:val="28"/>
          <w:szCs w:val="28"/>
        </w:rPr>
        <w:t>ant</w:t>
      </w:r>
      <w:r w:rsidR="000646DA" w:rsidRPr="005E55CE">
        <w:rPr>
          <w:rFonts w:ascii="Nyala" w:hAnsi="Nyala"/>
          <w:color w:val="000000"/>
          <w:sz w:val="28"/>
          <w:szCs w:val="28"/>
        </w:rPr>
        <w:t> » est similaire à l’axe</w:t>
      </w:r>
      <w:r w:rsidR="000646DA" w:rsidRPr="00374DEA">
        <w:rPr>
          <w:rFonts w:ascii="Nyala" w:hAnsi="Nyala"/>
          <w:color w:val="000000"/>
          <w:sz w:val="28"/>
          <w:szCs w:val="28"/>
        </w:rPr>
        <w:t>2 de l’initiative 3N , « Approvisionnement régulier des marchés ruraux et urbains en produits agricoles et agroalimentaires »</w:t>
      </w:r>
    </w:p>
    <w:p w:rsidR="00A655D2" w:rsidRPr="005E55CE" w:rsidDel="00E01A7A" w:rsidRDefault="000646DA" w:rsidP="00374DEA">
      <w:pPr>
        <w:pStyle w:val="NormalWeb"/>
        <w:spacing w:before="0" w:beforeAutospacing="0"/>
        <w:ind w:left="709"/>
        <w:jc w:val="both"/>
        <w:rPr>
          <w:del w:id="5" w:author="Seki, Richemont (FAORAF)" w:date="2015-11-09T09:32:00Z"/>
          <w:rFonts w:ascii="Nyala" w:hAnsi="Nyala"/>
          <w:sz w:val="28"/>
          <w:szCs w:val="28"/>
        </w:rPr>
      </w:pPr>
      <w:r w:rsidRPr="00374DEA">
        <w:rPr>
          <w:rFonts w:ascii="Nyala" w:hAnsi="Nyala"/>
          <w:color w:val="000000"/>
          <w:sz w:val="28"/>
          <w:szCs w:val="28"/>
        </w:rPr>
        <w:t>Le Pilier 3</w:t>
      </w:r>
      <w:r w:rsidR="00FC1337" w:rsidRPr="00374DEA">
        <w:rPr>
          <w:rFonts w:ascii="Nyala" w:hAnsi="Nyala"/>
          <w:color w:val="000000"/>
          <w:sz w:val="28"/>
          <w:szCs w:val="28"/>
        </w:rPr>
        <w:t>,« </w:t>
      </w:r>
      <w:r w:rsidRPr="00374DEA">
        <w:rPr>
          <w:rFonts w:ascii="Nyala" w:hAnsi="Nyala"/>
          <w:color w:val="000000"/>
          <w:sz w:val="28"/>
          <w:szCs w:val="28"/>
        </w:rPr>
        <w:t xml:space="preserve">Fourniture de produits vivriers et lutte contre la faim - accroître les ressources vivrières et réduire la faim correspond aux axes 3 et  4 de l’initiative </w:t>
      </w:r>
      <w:r w:rsidR="0072012A" w:rsidRPr="00374DEA">
        <w:rPr>
          <w:rFonts w:ascii="Nyala" w:hAnsi="Nyala"/>
          <w:color w:val="000000"/>
          <w:sz w:val="28"/>
          <w:szCs w:val="28"/>
        </w:rPr>
        <w:t>3N,</w:t>
      </w:r>
      <w:r w:rsidR="00FC1337" w:rsidRPr="00374DEA">
        <w:rPr>
          <w:rFonts w:ascii="Nyala" w:hAnsi="Nyala"/>
          <w:color w:val="000000"/>
          <w:sz w:val="28"/>
          <w:szCs w:val="28"/>
        </w:rPr>
        <w:t xml:space="preserve"> « A</w:t>
      </w:r>
      <w:r w:rsidRPr="00374DEA">
        <w:rPr>
          <w:rFonts w:ascii="Nyala" w:hAnsi="Nyala"/>
          <w:color w:val="000000"/>
          <w:sz w:val="28"/>
          <w:szCs w:val="28"/>
        </w:rPr>
        <w:t xml:space="preserve">ugmentation de la résilience des groupes vulnérables face aux changements climatiques, crises et catastrophes et l’Amélioration de l’état nutritionnel des nigériennes et nigériens. </w:t>
      </w:r>
      <w:r w:rsidR="00FC1337" w:rsidRPr="00374DEA">
        <w:rPr>
          <w:rFonts w:ascii="Nyala" w:hAnsi="Nyala"/>
          <w:color w:val="000000"/>
          <w:sz w:val="28"/>
          <w:szCs w:val="28"/>
        </w:rPr>
        <w:t xml:space="preserve">Quant au </w:t>
      </w:r>
      <w:r w:rsidRPr="00374DEA">
        <w:rPr>
          <w:rFonts w:ascii="Nyala" w:hAnsi="Nyala"/>
          <w:sz w:val="28"/>
          <w:szCs w:val="28"/>
        </w:rPr>
        <w:t xml:space="preserve">Pilier 4 : </w:t>
      </w:r>
      <w:r w:rsidR="00FC1337" w:rsidRPr="00374DEA">
        <w:rPr>
          <w:rFonts w:ascii="Nyala" w:hAnsi="Nyala"/>
          <w:sz w:val="28"/>
          <w:szCs w:val="28"/>
        </w:rPr>
        <w:t>« </w:t>
      </w:r>
      <w:r w:rsidRPr="00374DEA">
        <w:rPr>
          <w:rFonts w:ascii="Nyala" w:hAnsi="Nyala"/>
          <w:sz w:val="28"/>
          <w:szCs w:val="28"/>
        </w:rPr>
        <w:t>Recherche agricole, diffusion et adoption des technologies, est transversal aux 5 axes de la stratégie de l’initiative</w:t>
      </w:r>
      <w:r w:rsidR="00480BDE" w:rsidRPr="005E55CE">
        <w:rPr>
          <w:rFonts w:ascii="Nyala" w:hAnsi="Nyala"/>
          <w:sz w:val="28"/>
          <w:szCs w:val="28"/>
        </w:rPr>
        <w:t xml:space="preserve">3N. La prise en </w:t>
      </w:r>
      <w:r w:rsidR="00FC1337" w:rsidRPr="005E55CE">
        <w:rPr>
          <w:rFonts w:ascii="Nyala" w:hAnsi="Nyala"/>
          <w:sz w:val="28"/>
          <w:szCs w:val="28"/>
        </w:rPr>
        <w:t xml:space="preserve">compte explicite de la nutrition comme un des 5 axes du PNIA Niger </w:t>
      </w:r>
      <w:r w:rsidR="0072012A" w:rsidRPr="005E55CE">
        <w:rPr>
          <w:rFonts w:ascii="Nyala" w:hAnsi="Nyala"/>
          <w:sz w:val="28"/>
          <w:szCs w:val="28"/>
        </w:rPr>
        <w:t>témoigne</w:t>
      </w:r>
      <w:r w:rsidR="00FC1337" w:rsidRPr="005E55CE">
        <w:rPr>
          <w:rFonts w:ascii="Nyala" w:hAnsi="Nyala"/>
          <w:sz w:val="28"/>
          <w:szCs w:val="28"/>
        </w:rPr>
        <w:t xml:space="preserve"> de l’importance de la </w:t>
      </w:r>
      <w:r w:rsidR="0072012A" w:rsidRPr="005E55CE">
        <w:rPr>
          <w:rFonts w:ascii="Nyala" w:hAnsi="Nyala"/>
          <w:sz w:val="28"/>
          <w:szCs w:val="28"/>
        </w:rPr>
        <w:t>question</w:t>
      </w:r>
      <w:r w:rsidR="00FC1337" w:rsidRPr="005E55CE">
        <w:rPr>
          <w:rFonts w:ascii="Nyala" w:hAnsi="Nyala"/>
          <w:sz w:val="28"/>
          <w:szCs w:val="28"/>
        </w:rPr>
        <w:t xml:space="preserve"> de nutrition au </w:t>
      </w:r>
      <w:r w:rsidR="00480BDE" w:rsidRPr="005E55CE">
        <w:rPr>
          <w:rFonts w:ascii="Nyala" w:hAnsi="Nyala"/>
          <w:sz w:val="28"/>
          <w:szCs w:val="28"/>
        </w:rPr>
        <w:t>Niger</w:t>
      </w:r>
    </w:p>
    <w:p w:rsidR="00A655D2" w:rsidRPr="005E55CE" w:rsidDel="00E01A7A" w:rsidRDefault="00A655D2" w:rsidP="009A1601">
      <w:pPr>
        <w:spacing w:line="240" w:lineRule="auto"/>
        <w:jc w:val="both"/>
        <w:rPr>
          <w:del w:id="6" w:author="Seki, Richemont (FAORAF)" w:date="2015-11-09T09:32:00Z"/>
          <w:rFonts w:ascii="Nyala" w:hAnsi="Nyala" w:cs="Arial"/>
          <w:b/>
          <w:color w:val="0070C0"/>
          <w:sz w:val="28"/>
          <w:szCs w:val="28"/>
        </w:rPr>
      </w:pPr>
    </w:p>
    <w:p w:rsidR="00A655D2" w:rsidRPr="005E55CE" w:rsidDel="00E01A7A" w:rsidRDefault="00A655D2" w:rsidP="009A1601">
      <w:pPr>
        <w:spacing w:line="240" w:lineRule="auto"/>
        <w:jc w:val="both"/>
        <w:rPr>
          <w:del w:id="7" w:author="Seki, Richemont (FAORAF)" w:date="2015-11-09T09:32:00Z"/>
          <w:rFonts w:ascii="Nyala" w:hAnsi="Nyala" w:cs="Arial"/>
          <w:b/>
          <w:color w:val="0070C0"/>
          <w:sz w:val="28"/>
          <w:szCs w:val="28"/>
        </w:rPr>
      </w:pPr>
    </w:p>
    <w:p w:rsidR="00A655D2" w:rsidRPr="005E55CE" w:rsidDel="00E01A7A" w:rsidRDefault="00A655D2" w:rsidP="009A1601">
      <w:pPr>
        <w:spacing w:line="240" w:lineRule="auto"/>
        <w:jc w:val="both"/>
        <w:rPr>
          <w:del w:id="8" w:author="Seki, Richemont (FAORAF)" w:date="2015-11-09T09:32:00Z"/>
          <w:rFonts w:ascii="Nyala" w:hAnsi="Nyala" w:cs="Arial"/>
          <w:b/>
          <w:color w:val="0070C0"/>
          <w:sz w:val="28"/>
          <w:szCs w:val="28"/>
        </w:rPr>
      </w:pPr>
    </w:p>
    <w:p w:rsidR="00A655D2" w:rsidRPr="005E55CE" w:rsidDel="00E01A7A" w:rsidRDefault="00A655D2" w:rsidP="009A1601">
      <w:pPr>
        <w:spacing w:line="240" w:lineRule="auto"/>
        <w:jc w:val="both"/>
        <w:rPr>
          <w:del w:id="9" w:author="Seki, Richemont (FAORAF)" w:date="2015-11-09T09:32:00Z"/>
          <w:rFonts w:ascii="Nyala" w:hAnsi="Nyala" w:cs="Arial"/>
          <w:b/>
          <w:color w:val="0070C0"/>
          <w:sz w:val="28"/>
          <w:szCs w:val="28"/>
        </w:rPr>
      </w:pPr>
    </w:p>
    <w:p w:rsidR="00AE6B41" w:rsidRPr="005E55CE" w:rsidRDefault="00AE6B41" w:rsidP="009A1601">
      <w:pPr>
        <w:autoSpaceDE w:val="0"/>
        <w:autoSpaceDN w:val="0"/>
        <w:adjustRightInd w:val="0"/>
        <w:spacing w:after="0" w:line="240" w:lineRule="auto"/>
        <w:rPr>
          <w:rFonts w:ascii="Nyala" w:hAnsi="Nyala" w:cs="Arial"/>
          <w:b/>
          <w:color w:val="0070C0"/>
          <w:sz w:val="28"/>
          <w:szCs w:val="28"/>
        </w:rPr>
      </w:pPr>
    </w:p>
    <w:p w:rsidR="00AE6B41" w:rsidRPr="005E55CE" w:rsidRDefault="00AE6B41" w:rsidP="009A1601">
      <w:pPr>
        <w:autoSpaceDE w:val="0"/>
        <w:autoSpaceDN w:val="0"/>
        <w:adjustRightInd w:val="0"/>
        <w:spacing w:after="0" w:line="240" w:lineRule="auto"/>
        <w:rPr>
          <w:rFonts w:ascii="Nyala" w:hAnsi="Nyala" w:cs="Arial"/>
          <w:b/>
          <w:color w:val="0070C0"/>
          <w:sz w:val="28"/>
          <w:szCs w:val="28"/>
        </w:rPr>
      </w:pPr>
    </w:p>
    <w:p w:rsidR="00AE6B41" w:rsidRPr="005E55CE" w:rsidRDefault="00AE6B41" w:rsidP="009A1601">
      <w:pPr>
        <w:autoSpaceDE w:val="0"/>
        <w:autoSpaceDN w:val="0"/>
        <w:adjustRightInd w:val="0"/>
        <w:spacing w:after="0" w:line="240" w:lineRule="auto"/>
        <w:rPr>
          <w:rFonts w:ascii="Nyala" w:hAnsi="Nyala" w:cs="Arial"/>
          <w:b/>
          <w:color w:val="0070C0"/>
          <w:sz w:val="28"/>
          <w:szCs w:val="28"/>
        </w:rPr>
      </w:pPr>
    </w:p>
    <w:p w:rsidR="00AE6B41" w:rsidRPr="005E55CE" w:rsidRDefault="00AE6B41" w:rsidP="009A1601">
      <w:pPr>
        <w:autoSpaceDE w:val="0"/>
        <w:autoSpaceDN w:val="0"/>
        <w:adjustRightInd w:val="0"/>
        <w:spacing w:after="0" w:line="240" w:lineRule="auto"/>
        <w:rPr>
          <w:rFonts w:ascii="Nyala" w:hAnsi="Nyala" w:cs="Arial"/>
          <w:b/>
          <w:color w:val="0070C0"/>
          <w:sz w:val="28"/>
          <w:szCs w:val="28"/>
        </w:rPr>
      </w:pPr>
    </w:p>
    <w:p w:rsidR="00567E6D" w:rsidRPr="005E55CE" w:rsidRDefault="00567E6D" w:rsidP="009A1601">
      <w:pPr>
        <w:autoSpaceDE w:val="0"/>
        <w:autoSpaceDN w:val="0"/>
        <w:adjustRightInd w:val="0"/>
        <w:spacing w:after="0" w:line="240" w:lineRule="auto"/>
        <w:rPr>
          <w:ins w:id="10" w:author="aissa" w:date="2015-11-25T22:20:00Z"/>
          <w:rFonts w:ascii="Nyala" w:hAnsi="Nyala" w:cs="Arial"/>
          <w:b/>
          <w:color w:val="0070C0"/>
          <w:sz w:val="28"/>
          <w:szCs w:val="28"/>
        </w:rPr>
      </w:pPr>
    </w:p>
    <w:p w:rsidR="00567E6D" w:rsidRPr="005E55CE" w:rsidRDefault="00567E6D" w:rsidP="009A1601">
      <w:pPr>
        <w:autoSpaceDE w:val="0"/>
        <w:autoSpaceDN w:val="0"/>
        <w:adjustRightInd w:val="0"/>
        <w:spacing w:after="0" w:line="240" w:lineRule="auto"/>
        <w:rPr>
          <w:ins w:id="11" w:author="aissa" w:date="2015-11-25T22:20:00Z"/>
          <w:rFonts w:ascii="Nyala" w:hAnsi="Nyala" w:cs="Arial"/>
          <w:b/>
          <w:color w:val="0070C0"/>
          <w:sz w:val="28"/>
          <w:szCs w:val="28"/>
        </w:rPr>
      </w:pPr>
    </w:p>
    <w:p w:rsidR="00567E6D" w:rsidRPr="005E55CE" w:rsidRDefault="00567E6D" w:rsidP="009A1601">
      <w:pPr>
        <w:autoSpaceDE w:val="0"/>
        <w:autoSpaceDN w:val="0"/>
        <w:adjustRightInd w:val="0"/>
        <w:spacing w:after="0" w:line="240" w:lineRule="auto"/>
        <w:rPr>
          <w:ins w:id="12" w:author="aissa" w:date="2015-11-25T22:20:00Z"/>
          <w:rFonts w:ascii="Nyala" w:hAnsi="Nyala" w:cs="Arial"/>
          <w:b/>
          <w:color w:val="0070C0"/>
          <w:sz w:val="28"/>
          <w:szCs w:val="28"/>
        </w:rPr>
      </w:pPr>
    </w:p>
    <w:p w:rsidR="00567E6D" w:rsidRPr="005E55CE" w:rsidRDefault="00567E6D" w:rsidP="009A1601">
      <w:pPr>
        <w:autoSpaceDE w:val="0"/>
        <w:autoSpaceDN w:val="0"/>
        <w:adjustRightInd w:val="0"/>
        <w:spacing w:after="0" w:line="240" w:lineRule="auto"/>
        <w:rPr>
          <w:ins w:id="13" w:author="aissa" w:date="2015-11-25T22:20:00Z"/>
          <w:rFonts w:ascii="Nyala" w:hAnsi="Nyala" w:cs="Arial"/>
          <w:b/>
          <w:color w:val="0070C0"/>
          <w:sz w:val="28"/>
          <w:szCs w:val="28"/>
        </w:rPr>
      </w:pPr>
    </w:p>
    <w:p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rsidR="00FE5663" w:rsidRDefault="00FE5663" w:rsidP="009A1601">
      <w:pPr>
        <w:autoSpaceDE w:val="0"/>
        <w:autoSpaceDN w:val="0"/>
        <w:adjustRightInd w:val="0"/>
        <w:spacing w:after="0" w:line="240" w:lineRule="auto"/>
        <w:rPr>
          <w:rFonts w:ascii="Nyala" w:hAnsi="Nyala" w:cs="Arial"/>
          <w:b/>
          <w:color w:val="0070C0"/>
          <w:sz w:val="28"/>
          <w:szCs w:val="28"/>
        </w:rPr>
      </w:pPr>
    </w:p>
    <w:p w:rsidR="00FE5663" w:rsidRDefault="00FE5663" w:rsidP="009A1601">
      <w:pPr>
        <w:autoSpaceDE w:val="0"/>
        <w:autoSpaceDN w:val="0"/>
        <w:adjustRightInd w:val="0"/>
        <w:spacing w:after="0" w:line="240" w:lineRule="auto"/>
        <w:rPr>
          <w:rFonts w:ascii="Nyala" w:hAnsi="Nyala" w:cs="Arial"/>
          <w:b/>
          <w:color w:val="0070C0"/>
          <w:sz w:val="28"/>
          <w:szCs w:val="28"/>
        </w:rPr>
      </w:pPr>
    </w:p>
    <w:p w:rsidR="009E4FFC" w:rsidRPr="005E55CE" w:rsidRDefault="009E4FFC" w:rsidP="009A1601">
      <w:pPr>
        <w:autoSpaceDE w:val="0"/>
        <w:autoSpaceDN w:val="0"/>
        <w:adjustRightInd w:val="0"/>
        <w:spacing w:after="0" w:line="240" w:lineRule="auto"/>
        <w:rPr>
          <w:rFonts w:ascii="Nyala" w:hAnsi="Nyala" w:cs="Arial"/>
          <w:b/>
          <w:color w:val="0070C0"/>
          <w:sz w:val="28"/>
          <w:szCs w:val="28"/>
        </w:rPr>
      </w:pPr>
      <w:r w:rsidRPr="005E55CE">
        <w:rPr>
          <w:rFonts w:ascii="Nyala" w:hAnsi="Nyala" w:cs="Arial"/>
          <w:b/>
          <w:color w:val="0070C0"/>
          <w:sz w:val="28"/>
          <w:szCs w:val="28"/>
        </w:rPr>
        <w:t>INTRODUCTION</w:t>
      </w:r>
    </w:p>
    <w:p w:rsidR="009E4FFC" w:rsidRPr="005E55CE" w:rsidRDefault="009E4FFC" w:rsidP="009A1601">
      <w:pPr>
        <w:autoSpaceDE w:val="0"/>
        <w:autoSpaceDN w:val="0"/>
        <w:adjustRightInd w:val="0"/>
        <w:spacing w:after="0" w:line="240" w:lineRule="auto"/>
        <w:rPr>
          <w:rFonts w:ascii="Nyala" w:hAnsi="Nyala" w:cs="Arial"/>
          <w:sz w:val="28"/>
          <w:szCs w:val="28"/>
        </w:rPr>
      </w:pPr>
    </w:p>
    <w:p w:rsidR="009E4FFC"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 Niger situé au Sud du Sahara et au cœur du Sahel Ouest Africain  s’étend sur une superficie de 1 267 000 km2  avec 300 000 km2 de zone agricole, 240 000 km2 de zone pastorale et 727 000 km2 de zone désertique</w:t>
      </w:r>
      <w:r w:rsidR="00E01A7A" w:rsidRPr="005E55CE">
        <w:rPr>
          <w:rFonts w:ascii="Nyala" w:hAnsi="Nyala" w:cs="Arial"/>
          <w:sz w:val="28"/>
          <w:szCs w:val="28"/>
        </w:rPr>
        <w:t xml:space="preserve"> et n’a pas accès à la mer</w:t>
      </w:r>
      <w:r w:rsidRPr="005E55CE">
        <w:rPr>
          <w:rFonts w:ascii="Nyala" w:hAnsi="Nyala" w:cs="Arial"/>
          <w:sz w:val="28"/>
          <w:szCs w:val="28"/>
        </w:rPr>
        <w:t>.</w:t>
      </w:r>
    </w:p>
    <w:p w:rsidR="009E4FFC"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En 2012 selon l’INS la population nigérienne </w:t>
      </w:r>
      <w:r w:rsidR="00E01A7A" w:rsidRPr="005E55CE">
        <w:rPr>
          <w:rFonts w:ascii="Nyala" w:hAnsi="Nyala" w:cs="Arial"/>
          <w:sz w:val="28"/>
          <w:szCs w:val="28"/>
        </w:rPr>
        <w:t>étai</w:t>
      </w:r>
      <w:r w:rsidRPr="005E55CE">
        <w:rPr>
          <w:rFonts w:ascii="Nyala" w:hAnsi="Nyala" w:cs="Arial"/>
          <w:sz w:val="28"/>
          <w:szCs w:val="28"/>
        </w:rPr>
        <w:t xml:space="preserve">t estimée à 17.138 707 millions, </w:t>
      </w:r>
      <w:r w:rsidR="00E01A7A" w:rsidRPr="005E55CE">
        <w:rPr>
          <w:rFonts w:ascii="Nyala" w:hAnsi="Nyala" w:cs="Arial"/>
          <w:sz w:val="28"/>
          <w:szCs w:val="28"/>
        </w:rPr>
        <w:t xml:space="preserve">avec </w:t>
      </w:r>
      <w:r w:rsidRPr="005E55CE">
        <w:rPr>
          <w:rFonts w:ascii="Nyala" w:hAnsi="Nyala" w:cs="Arial"/>
          <w:sz w:val="28"/>
          <w:szCs w:val="28"/>
        </w:rPr>
        <w:t xml:space="preserve">un des taux de croissance </w:t>
      </w:r>
      <w:r w:rsidR="00E01A7A" w:rsidRPr="005E55CE">
        <w:rPr>
          <w:rFonts w:ascii="Nyala" w:hAnsi="Nyala" w:cs="Arial"/>
          <w:sz w:val="28"/>
          <w:szCs w:val="28"/>
        </w:rPr>
        <w:t xml:space="preserve">parmi </w:t>
      </w:r>
      <w:r w:rsidRPr="005E55CE">
        <w:rPr>
          <w:rFonts w:ascii="Nyala" w:hAnsi="Nyala" w:cs="Arial"/>
          <w:sz w:val="28"/>
          <w:szCs w:val="28"/>
        </w:rPr>
        <w:t>les plus élevés au monde (3,9 %  par an)</w:t>
      </w:r>
      <w:ins w:id="14" w:author="Seki, Richemont (FAORAF)" w:date="2015-11-09T09:35:00Z">
        <w:r w:rsidR="00E01A7A" w:rsidRPr="005E55CE">
          <w:rPr>
            <w:rFonts w:ascii="Nyala" w:hAnsi="Nyala" w:cs="Arial"/>
            <w:sz w:val="28"/>
            <w:szCs w:val="28"/>
          </w:rPr>
          <w:t xml:space="preserve">. </w:t>
        </w:r>
      </w:ins>
      <w:r w:rsidR="00333AAE" w:rsidRPr="005E55CE">
        <w:rPr>
          <w:rFonts w:ascii="Nyala" w:hAnsi="Nyala" w:cs="Arial"/>
          <w:sz w:val="28"/>
          <w:szCs w:val="28"/>
        </w:rPr>
        <w:t xml:space="preserve">Les habitants du pays sont </w:t>
      </w:r>
      <w:r w:rsidRPr="005E55CE">
        <w:rPr>
          <w:rFonts w:ascii="Nyala" w:hAnsi="Nyala" w:cs="Arial"/>
          <w:sz w:val="28"/>
          <w:szCs w:val="28"/>
        </w:rPr>
        <w:t xml:space="preserve"> inégalement réparti</w:t>
      </w:r>
      <w:r w:rsidR="00333AAE" w:rsidRPr="005E55CE">
        <w:rPr>
          <w:rFonts w:ascii="Nyala" w:hAnsi="Nyala" w:cs="Arial"/>
          <w:sz w:val="28"/>
          <w:szCs w:val="28"/>
        </w:rPr>
        <w:t>s</w:t>
      </w:r>
      <w:r w:rsidRPr="005E55CE">
        <w:rPr>
          <w:rFonts w:ascii="Nyala" w:hAnsi="Nyala" w:cs="Arial"/>
          <w:sz w:val="28"/>
          <w:szCs w:val="28"/>
        </w:rPr>
        <w:t xml:space="preserve"> sur le territoire national. Ainsi, près de 80% </w:t>
      </w:r>
      <w:r w:rsidR="00333AAE" w:rsidRPr="005E55CE">
        <w:rPr>
          <w:rFonts w:ascii="Nyala" w:hAnsi="Nyala" w:cs="Arial"/>
          <w:sz w:val="28"/>
          <w:szCs w:val="28"/>
        </w:rPr>
        <w:t xml:space="preserve">de la population </w:t>
      </w:r>
      <w:r w:rsidRPr="005E55CE">
        <w:rPr>
          <w:rFonts w:ascii="Nyala" w:hAnsi="Nyala" w:cs="Arial"/>
          <w:sz w:val="28"/>
          <w:szCs w:val="28"/>
        </w:rPr>
        <w:t>vit en milieu rural contre 20% en milieu urbain, avec une forte concentration dans la capitale, Niamey qui abrite 40% de la population urbaine du pays (INS, 2011).</w:t>
      </w:r>
    </w:p>
    <w:p w:rsidR="00333AAE"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Avec plus de 75% de la population qui occupe un quart du territoire, ceci provoque ainsi des déséquilibres profonds qui accélèrent la dégradation des terres et de l’environnement</w:t>
      </w:r>
      <w:r w:rsidR="00333AAE" w:rsidRPr="005E55CE">
        <w:rPr>
          <w:rFonts w:ascii="Nyala" w:hAnsi="Nyala" w:cs="Arial"/>
          <w:sz w:val="28"/>
          <w:szCs w:val="28"/>
        </w:rPr>
        <w:t xml:space="preserve">. </w:t>
      </w:r>
    </w:p>
    <w:p w:rsidR="00145265" w:rsidRPr="005E55CE" w:rsidRDefault="00333AAE"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Un autre problème est à souligner, il s’agit du déplacement massif des populations agricoles vers les zones urbaines. En effet,</w:t>
      </w:r>
      <w:r w:rsidR="00755105" w:rsidRPr="005E55CE">
        <w:rPr>
          <w:rFonts w:ascii="Nyala" w:hAnsi="Nyala" w:cs="Arial"/>
          <w:sz w:val="28"/>
          <w:szCs w:val="28"/>
        </w:rPr>
        <w:t xml:space="preserve"> selon l’</w:t>
      </w:r>
      <w:r w:rsidR="00095099" w:rsidRPr="005E55CE">
        <w:rPr>
          <w:rFonts w:ascii="Nyala" w:hAnsi="Nyala" w:cs="Arial"/>
          <w:sz w:val="28"/>
          <w:szCs w:val="28"/>
        </w:rPr>
        <w:t>enquête</w:t>
      </w:r>
      <w:r w:rsidR="00755105" w:rsidRPr="005E55CE">
        <w:rPr>
          <w:rFonts w:ascii="Nyala" w:hAnsi="Nyala" w:cs="Arial"/>
          <w:sz w:val="28"/>
          <w:szCs w:val="28"/>
        </w:rPr>
        <w:t xml:space="preserve"> des </w:t>
      </w:r>
      <w:r w:rsidR="006E3CC1" w:rsidRPr="005E55CE">
        <w:rPr>
          <w:rFonts w:ascii="Nyala" w:hAnsi="Nyala" w:cs="Arial"/>
          <w:sz w:val="28"/>
          <w:szCs w:val="28"/>
        </w:rPr>
        <w:t>vulnérabilités</w:t>
      </w:r>
      <w:r w:rsidR="00755105" w:rsidRPr="005E55CE">
        <w:rPr>
          <w:rFonts w:ascii="Nyala" w:hAnsi="Nyala" w:cs="Arial"/>
          <w:sz w:val="28"/>
          <w:szCs w:val="28"/>
        </w:rPr>
        <w:t xml:space="preserve"> des ménages</w:t>
      </w:r>
      <w:r w:rsidR="0029231F" w:rsidRPr="005E55CE">
        <w:rPr>
          <w:rFonts w:ascii="Nyala" w:hAnsi="Nyala" w:cs="Arial"/>
          <w:sz w:val="28"/>
          <w:szCs w:val="28"/>
        </w:rPr>
        <w:t>, SAP/ l’INS 2014</w:t>
      </w:r>
      <w:del w:id="15" w:author="Dr Aboubacar" w:date="2015-11-25T00:28:00Z">
        <w:r w:rsidR="009E4FFC" w:rsidRPr="005E55CE" w:rsidDel="0029231F">
          <w:rPr>
            <w:rFonts w:ascii="Nyala" w:hAnsi="Nyala" w:cs="Arial"/>
            <w:sz w:val="28"/>
            <w:szCs w:val="28"/>
          </w:rPr>
          <w:delText>,</w:delText>
        </w:r>
      </w:del>
      <w:r w:rsidR="009E4FFC" w:rsidRPr="005E55CE">
        <w:rPr>
          <w:rFonts w:ascii="Nyala" w:hAnsi="Nyala" w:cs="Arial"/>
          <w:sz w:val="28"/>
          <w:szCs w:val="28"/>
        </w:rPr>
        <w:t xml:space="preserve"> les migrations touchent </w:t>
      </w:r>
      <w:r w:rsidR="0029231F" w:rsidRPr="005E55CE">
        <w:rPr>
          <w:rFonts w:ascii="Nyala" w:hAnsi="Nyala"/>
          <w:sz w:val="28"/>
          <w:szCs w:val="28"/>
        </w:rPr>
        <w:t>63,3%</w:t>
      </w:r>
      <w:r w:rsidR="009E4FFC" w:rsidRPr="005E55CE">
        <w:rPr>
          <w:rFonts w:ascii="Nyala" w:hAnsi="Nyala" w:cs="Arial"/>
          <w:sz w:val="28"/>
          <w:szCs w:val="28"/>
        </w:rPr>
        <w:t xml:space="preserve"> des act</w:t>
      </w:r>
      <w:r w:rsidR="008D5A56" w:rsidRPr="005E55CE">
        <w:rPr>
          <w:rFonts w:ascii="Nyala" w:hAnsi="Nyala" w:cs="Arial"/>
          <w:sz w:val="28"/>
          <w:szCs w:val="28"/>
        </w:rPr>
        <w:t>ifs agricoles (15 ans et plus)</w:t>
      </w:r>
      <w:r w:rsidR="0029231F" w:rsidRPr="005E55CE">
        <w:rPr>
          <w:rFonts w:ascii="Nyala" w:hAnsi="Nyala" w:cs="Arial"/>
          <w:sz w:val="28"/>
          <w:szCs w:val="28"/>
        </w:rPr>
        <w:t xml:space="preserve"> en direction d’autre Pays d’Afrique.</w:t>
      </w:r>
    </w:p>
    <w:p w:rsidR="009E4FFC"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 profil de pauvreté au Niger INS et PNUD 2012 indique que 59,5% des Nigériens vivent en dessous du seuil de pauvreté. Le niveau de pauvreté en milieu urbain est estimé à 36,5% tandis que celui de la pauvreté en milieu rural est de 63,5%.</w:t>
      </w:r>
      <w:r w:rsidR="00A40938" w:rsidRPr="005E55CE">
        <w:rPr>
          <w:rFonts w:ascii="Nyala" w:hAnsi="Nyala" w:cs="Arial"/>
          <w:sz w:val="28"/>
          <w:szCs w:val="28"/>
        </w:rPr>
        <w:t xml:space="preserve"> Selon le Rapport 2014 du PNUD sur le développement Humain, le pa</w:t>
      </w:r>
      <w:r w:rsidR="00E700A3" w:rsidRPr="005E55CE">
        <w:rPr>
          <w:rFonts w:ascii="Nyala" w:hAnsi="Nyala" w:cs="Arial"/>
          <w:sz w:val="28"/>
          <w:szCs w:val="28"/>
        </w:rPr>
        <w:t>ys</w:t>
      </w:r>
      <w:r w:rsidR="00A40938" w:rsidRPr="005E55CE">
        <w:rPr>
          <w:rFonts w:ascii="Nyala" w:hAnsi="Nyala" w:cs="Arial"/>
          <w:sz w:val="28"/>
          <w:szCs w:val="28"/>
        </w:rPr>
        <w:t xml:space="preserve"> se classe 187</w:t>
      </w:r>
      <w:r w:rsidR="00A40938" w:rsidRPr="005E55CE">
        <w:rPr>
          <w:rFonts w:ascii="Nyala" w:hAnsi="Nyala" w:cs="Arial"/>
          <w:sz w:val="28"/>
          <w:szCs w:val="28"/>
          <w:vertAlign w:val="superscript"/>
        </w:rPr>
        <w:t>ième</w:t>
      </w:r>
      <w:r w:rsidR="00A40938" w:rsidRPr="005E55CE">
        <w:rPr>
          <w:rFonts w:ascii="Nyala" w:hAnsi="Nyala" w:cs="Arial"/>
          <w:sz w:val="28"/>
          <w:szCs w:val="28"/>
        </w:rPr>
        <w:t xml:space="preserve"> sur 187, et se situe dans la catégorie des pays à faible développement humain. </w:t>
      </w:r>
    </w:p>
    <w:p w:rsidR="009E4FFC"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 seuil de pauvreté  monétaire a été fixé en zone rural à 110 348 FCFA par personne et par an et en ville à 150 933 FCFA (INS 2012)</w:t>
      </w:r>
    </w:p>
    <w:p w:rsidR="009E4FFC" w:rsidRPr="005E55CE" w:rsidRDefault="009E4FFC" w:rsidP="009A1601">
      <w:pPr>
        <w:autoSpaceDE w:val="0"/>
        <w:autoSpaceDN w:val="0"/>
        <w:adjustRightInd w:val="0"/>
        <w:spacing w:after="0" w:line="240" w:lineRule="auto"/>
        <w:rPr>
          <w:rFonts w:ascii="Nyala" w:hAnsi="Nyala" w:cs="Arial"/>
          <w:sz w:val="28"/>
          <w:szCs w:val="28"/>
        </w:rPr>
      </w:pPr>
    </w:p>
    <w:p w:rsidR="009E4FFC"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 Niger détient un taux d’indice synthétique de fécondité le plus élevé au monde de 7,9 enfants par femme. Il est ainsi attendu que la  Population  Nigérienne  atteigne 53 millions d’habitants à l’horizon 2050.Les efforts de croissance économique sont contre balancés par une population en forte augmentation.</w:t>
      </w:r>
    </w:p>
    <w:p w:rsidR="00615408" w:rsidRPr="005E55CE" w:rsidRDefault="0061540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lastRenderedPageBreak/>
        <w:t xml:space="preserve">L’insécurité alimentaire et économique est un facteur important de malnutrition au Niger ou la proportion de foyers touchés par l’insécurité alimentaire modéré à sévère </w:t>
      </w:r>
      <w:r w:rsidR="00B354CB" w:rsidRPr="005E55CE">
        <w:rPr>
          <w:rFonts w:ascii="Nyala" w:hAnsi="Nyala" w:cs="Arial"/>
          <w:sz w:val="28"/>
          <w:szCs w:val="28"/>
        </w:rPr>
        <w:t>de</w:t>
      </w:r>
      <w:r w:rsidR="00A05B94" w:rsidRPr="005E55CE">
        <w:rPr>
          <w:rFonts w:ascii="Nyala" w:hAnsi="Nyala" w:cs="Arial"/>
          <w:sz w:val="28"/>
          <w:szCs w:val="28"/>
        </w:rPr>
        <w:t xml:space="preserve"> 2008 à 2010 à oscillé</w:t>
      </w:r>
      <w:r w:rsidR="008246FA" w:rsidRPr="005E55CE">
        <w:rPr>
          <w:rFonts w:ascii="Nyala" w:hAnsi="Nyala" w:cs="Arial"/>
          <w:sz w:val="28"/>
          <w:szCs w:val="28"/>
        </w:rPr>
        <w:t xml:space="preserve"> e</w:t>
      </w:r>
      <w:r w:rsidRPr="005E55CE">
        <w:rPr>
          <w:rFonts w:ascii="Nyala" w:hAnsi="Nyala" w:cs="Arial"/>
          <w:sz w:val="28"/>
          <w:szCs w:val="28"/>
        </w:rPr>
        <w:t xml:space="preserve">ntre 3 et 7 millions ( 20% et 48% de </w:t>
      </w:r>
      <w:r w:rsidR="008246FA" w:rsidRPr="005E55CE">
        <w:rPr>
          <w:rFonts w:ascii="Nyala" w:hAnsi="Nyala" w:cs="Arial"/>
          <w:sz w:val="28"/>
          <w:szCs w:val="28"/>
        </w:rPr>
        <w:t xml:space="preserve">la population respectivement ) Source : </w:t>
      </w:r>
      <w:r w:rsidRPr="005E55CE">
        <w:rPr>
          <w:rFonts w:ascii="Nyala" w:hAnsi="Nyala" w:cs="Arial"/>
          <w:sz w:val="28"/>
          <w:szCs w:val="28"/>
        </w:rPr>
        <w:t xml:space="preserve"> Etat et Evolution  de la situation nutri</w:t>
      </w:r>
      <w:r w:rsidR="008246FA" w:rsidRPr="005E55CE">
        <w:rPr>
          <w:rFonts w:ascii="Nyala" w:hAnsi="Nyala" w:cs="Arial"/>
          <w:sz w:val="28"/>
          <w:szCs w:val="28"/>
        </w:rPr>
        <w:t>tionnelle au Niger, UNICEF 2013</w:t>
      </w:r>
      <w:r w:rsidRPr="005E55CE">
        <w:rPr>
          <w:rFonts w:ascii="Nyala" w:hAnsi="Nyala" w:cs="Arial"/>
          <w:sz w:val="28"/>
          <w:szCs w:val="28"/>
        </w:rPr>
        <w:t>.</w:t>
      </w:r>
    </w:p>
    <w:p w:rsidR="00E14349" w:rsidRPr="005E55CE" w:rsidRDefault="00E14349"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Les résultats de l’enquête</w:t>
      </w:r>
      <w:r w:rsidR="00BD5AA6" w:rsidRPr="005E55CE">
        <w:rPr>
          <w:rFonts w:ascii="Nyala" w:hAnsi="Nyala" w:cs="Arial"/>
          <w:sz w:val="28"/>
          <w:szCs w:val="28"/>
        </w:rPr>
        <w:t xml:space="preserve"> sur la</w:t>
      </w:r>
      <w:r w:rsidR="001C69F0" w:rsidRPr="005E55CE">
        <w:rPr>
          <w:rFonts w:ascii="Nyala" w:hAnsi="Nyala" w:cs="Arial"/>
          <w:sz w:val="28"/>
          <w:szCs w:val="28"/>
        </w:rPr>
        <w:t xml:space="preserve"> vulnérabilité</w:t>
      </w:r>
      <w:r w:rsidR="00BD5AA6" w:rsidRPr="005E55CE">
        <w:rPr>
          <w:rFonts w:ascii="Nyala" w:hAnsi="Nyala" w:cs="Arial"/>
          <w:sz w:val="28"/>
          <w:szCs w:val="28"/>
        </w:rPr>
        <w:t xml:space="preserve"> à l’</w:t>
      </w:r>
      <w:r w:rsidR="00587A84" w:rsidRPr="005E55CE">
        <w:rPr>
          <w:rFonts w:ascii="Nyala" w:hAnsi="Nyala" w:cs="Arial"/>
          <w:sz w:val="28"/>
          <w:szCs w:val="28"/>
        </w:rPr>
        <w:t>insécurité</w:t>
      </w:r>
      <w:r w:rsidR="006E3CC1" w:rsidRPr="005E55CE">
        <w:rPr>
          <w:rFonts w:ascii="Nyala" w:hAnsi="Nyala" w:cs="Arial"/>
          <w:sz w:val="28"/>
          <w:szCs w:val="28"/>
        </w:rPr>
        <w:t>alimentaire réalisée par l’INS entre Décembre 2014</w:t>
      </w:r>
      <w:r w:rsidR="00BD5AA6" w:rsidRPr="005E55CE">
        <w:rPr>
          <w:rFonts w:ascii="Nyala" w:hAnsi="Nyala" w:cs="Arial"/>
          <w:sz w:val="28"/>
          <w:szCs w:val="28"/>
        </w:rPr>
        <w:t xml:space="preserve"> et Janvier 2015 </w:t>
      </w:r>
      <w:r w:rsidRPr="005E55CE">
        <w:rPr>
          <w:rFonts w:ascii="Nyala" w:hAnsi="Nyala" w:cs="Arial"/>
          <w:sz w:val="28"/>
          <w:szCs w:val="28"/>
        </w:rPr>
        <w:t xml:space="preserve"> indiquent qu’en milieu rural, 410.297 personnes soit 2,5% de cette population, sont en insécurité alimentaire sévère et 2.177.831personnes, soit 13,2% en insécurité alimentaire modérée. Au total, 2.588.128 personnes soit 15,7% de la population sont en insécurité alimentaire. Il faut noter que 5.500.919 personnes soit 33,3% sont classées « à risques », c'est-à-dire en sécurité alimentaire fragile. </w:t>
      </w:r>
    </w:p>
    <w:p w:rsidR="009E4FFC" w:rsidRPr="005E55CE" w:rsidRDefault="00E14349"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Enfin, 8.454.766 personnes soit 51% de la population rurale sont en sécurité alimentaire.</w:t>
      </w:r>
    </w:p>
    <w:p w:rsidR="00E14349" w:rsidRPr="005E55CE" w:rsidRDefault="00E14349"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L’insécurité alimentaire en milieu rural est plus perceptible dans les régions de </w:t>
      </w:r>
      <w:r w:rsidR="0033562A" w:rsidRPr="005E55CE">
        <w:rPr>
          <w:rFonts w:ascii="Nyala" w:hAnsi="Nyala" w:cs="Arial"/>
          <w:sz w:val="28"/>
          <w:szCs w:val="28"/>
        </w:rPr>
        <w:t>Tillabéry</w:t>
      </w:r>
      <w:r w:rsidRPr="005E55CE">
        <w:rPr>
          <w:rFonts w:ascii="Nyala" w:hAnsi="Nyala" w:cs="Arial"/>
          <w:sz w:val="28"/>
          <w:szCs w:val="28"/>
        </w:rPr>
        <w:t xml:space="preserve">, Tahoua, Zinder comme en novembre 2013. En effet, dans ces régions, on a enregistré respectivement 19,1%, 17,0% et 16,3% de personnes en insécurité alimentaire (sévère et modéré) contre une moyenne nationale de 15,7%. A ces régions il faut ajouter la périphérie de Niamey qui enregistre 17,1% de population en insécurité alimentaire sévère et modéré. </w:t>
      </w:r>
    </w:p>
    <w:p w:rsidR="00E14349" w:rsidRPr="005E55CE" w:rsidRDefault="00E14349"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En outre, les régions qui enregistrent un pourcentage des populations à risque d’insécurité alimentaire supérieur à la moyenne nationale de 33,3% sont Dosso (37%), </w:t>
      </w:r>
      <w:r w:rsidR="0033562A" w:rsidRPr="005E55CE">
        <w:rPr>
          <w:rFonts w:ascii="Nyala" w:hAnsi="Nyala" w:cs="Arial"/>
          <w:sz w:val="28"/>
          <w:szCs w:val="28"/>
        </w:rPr>
        <w:t>Tillabéry</w:t>
      </w:r>
      <w:r w:rsidRPr="005E55CE">
        <w:rPr>
          <w:rFonts w:ascii="Nyala" w:hAnsi="Nyala" w:cs="Arial"/>
          <w:sz w:val="28"/>
          <w:szCs w:val="28"/>
        </w:rPr>
        <w:t xml:space="preserve"> (35,9%), Zinder (35,6) et Tahoua (35%).</w:t>
      </w:r>
    </w:p>
    <w:p w:rsidR="00E14349" w:rsidRPr="005E55CE" w:rsidRDefault="00E14349"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Selon les départements, les fortes proportions de population en insécurité alimentaire sévère sont observées à Tesker (19,5%), Banibangou (12,4%), Ouallam (9%), Tillia (8,1%) et Falmey (7,8%). Balleyara, Filingué (6,8%), Gazaoua (6,6%), Mayahi (6,4%), Gouré (5,9%) et Gothèye (5,5%). Dans ces départements, la proportion des populations en insécurité alimentaire est plus de deux (2) fois supérieure à la moyenne nationale qui est de 2,5%. </w:t>
      </w:r>
    </w:p>
    <w:p w:rsidR="00E14349" w:rsidRPr="005E55CE" w:rsidRDefault="00E14349"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En outre les plus importantes proportions en insécurité alimentaire sévère et modérée sont à : Banibangou (46,8%), Tillia (35,7%), Ouallam (34,9%), Tesker (28,3%), Bagaroua (25,8%), Gouré (25,6%), </w:t>
      </w:r>
      <w:r w:rsidR="00AB114B" w:rsidRPr="005E55CE">
        <w:rPr>
          <w:rFonts w:ascii="Nyala" w:hAnsi="Nyala" w:cs="Arial"/>
          <w:sz w:val="28"/>
          <w:szCs w:val="28"/>
        </w:rPr>
        <w:t>Flingué</w:t>
      </w:r>
      <w:r w:rsidRPr="005E55CE">
        <w:rPr>
          <w:rFonts w:ascii="Nyala" w:hAnsi="Nyala" w:cs="Arial"/>
          <w:sz w:val="28"/>
          <w:szCs w:val="28"/>
        </w:rPr>
        <w:t xml:space="preserve"> (25,5%), </w:t>
      </w:r>
      <w:r w:rsidR="00AB114B" w:rsidRPr="005E55CE">
        <w:rPr>
          <w:rFonts w:ascii="Nyala" w:hAnsi="Nyala" w:cs="Arial"/>
          <w:sz w:val="28"/>
          <w:szCs w:val="28"/>
        </w:rPr>
        <w:t>Iferouāne</w:t>
      </w:r>
      <w:r w:rsidRPr="005E55CE">
        <w:rPr>
          <w:rFonts w:ascii="Nyala" w:hAnsi="Nyala" w:cs="Arial"/>
          <w:sz w:val="28"/>
          <w:szCs w:val="28"/>
        </w:rPr>
        <w:t xml:space="preserve"> (25,1%), Gazaoua (24,4%) et Falmey (23,8%). Dans ces départements, plus de 23% de la population sont en insécurité alimentaire sévère ou modérée.</w:t>
      </w:r>
    </w:p>
    <w:p w:rsidR="00E14349" w:rsidRPr="005E55CE" w:rsidRDefault="00E14349"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Les résultats de l'enquête indiquent que 15,7% de la population rurale est en insécurité alimentaire. Ce niveau confirme la baisse du pourcentage de la population en insécurité alimentaire enregistrée depuis novembre 2011. Cette proportion est passée de 22,3% en 2013 à 15,7% en 2014 soit une baisse relative de 30,5%. Cette baisse est de l’ordre de 51,1% comparée à novembre 2011.</w:t>
      </w:r>
    </w:p>
    <w:p w:rsidR="00E14349" w:rsidRPr="005E55CE" w:rsidRDefault="00E14349"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Ainsi, le nombre de personnes en sécurité alimentaire est passé de 5.599.834 en 2011 à 8.454.766 habitants en 2014, soit une augmentation relative de 51,0% </w:t>
      </w:r>
      <w:r w:rsidRPr="005E55CE">
        <w:rPr>
          <w:rFonts w:ascii="Nyala" w:hAnsi="Nyala" w:cs="Arial"/>
          <w:sz w:val="28"/>
          <w:szCs w:val="28"/>
        </w:rPr>
        <w:lastRenderedPageBreak/>
        <w:t xml:space="preserve">entre 2011 et 2014. Leur proportion au sein de la population rurale est passée de 42,1% en 2011 à 51,1% en 2014 soit une augmentation relative de 21,4%. </w:t>
      </w:r>
    </w:p>
    <w:p w:rsidR="00E14349" w:rsidRPr="005E55CE" w:rsidRDefault="00E14349"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De même, le nombre de personnes à risque est passé de 3 447 325 en 2011 à 5 500 919 en 2014 soit une augmentation relative de 59,6% tandis que leur pourcentage au sein de la population a progressé de 25,9% en 2011 à 33,3% à 2014 soit une augmentation relative de 28,4%. Il convient de relever que les écarts entre les variations absolues et relatives résultent de l’accroissement démographique qui modifie les différents poids considérés. </w:t>
      </w:r>
    </w:p>
    <w:p w:rsidR="00E14349" w:rsidRPr="005E55CE" w:rsidRDefault="00E14349"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Selon les régions, les plus fortes baisses des proportions des populations en insécurité alimentaire sévère entre 2011 et 2014 ont été enregistrées à Dosso et Diffa avec respectivement 3,6% à 0,8% et 5,6% à 1,7%. </w:t>
      </w:r>
    </w:p>
    <w:p w:rsidR="00E14349" w:rsidRPr="005E55CE" w:rsidRDefault="00E14349"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En termes absolus, c’est à Niamey et Zinder que le nombre de personnes en insécurité alimentaire sévère a le moins diminué entre 2011 et 2014 avec respectivement -4,3% et -23,6% même si, en proportion, la baisse enregistrée à Niamey (65,6%) se situe au-dessus du niveau enregistré dans l’ensemble de la population rurale (60,6%).</w:t>
      </w:r>
    </w:p>
    <w:p w:rsidR="00E14349" w:rsidRPr="005E55CE" w:rsidRDefault="00E14349"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Entre 2011 et 2014, le nombre de personnes en insécurité alimentaire modérée a baissé de 7% à 43,6% dans toutes les régions à l’exception de Niamey. C’est dans la région de Diffa qu’on a observé la baisse la moins importante (7%).Cependant, c’est dans la périphérie de Niamey que ce nombre a progressé de 83,7% entre 2011 et 2014 et de 123,9% entre 2013 et 2014</w:t>
      </w:r>
    </w:p>
    <w:p w:rsidR="00114A56" w:rsidRPr="005E55CE" w:rsidRDefault="00114A56"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Néanmoins, si la proportion de la population en situation d’insécurité alimentaire sévère a globalement baissé entre novembre 2011 et janvier 2015, elle a significativement augmenté entre 2013 et 2014 où elle est passée de 0,6% à 2,5% soit une hausse relative de 306,0%. Sur cette période, le nombre de personne en insécurité alimentaire sévère a été multiplié par 3,2. Par ailleurs, si l’effectif de cette frange de la population a augmenté dans toutes les régions entre 2013 et 2014, il a explosé à </w:t>
      </w:r>
      <w:r w:rsidR="006E3CC1" w:rsidRPr="005E55CE">
        <w:rPr>
          <w:rFonts w:ascii="Nyala" w:hAnsi="Nyala" w:cs="Arial"/>
          <w:sz w:val="28"/>
          <w:szCs w:val="28"/>
        </w:rPr>
        <w:t>Tillabéry</w:t>
      </w:r>
      <w:r w:rsidRPr="005E55CE">
        <w:rPr>
          <w:rFonts w:ascii="Nyala" w:hAnsi="Nyala" w:cs="Arial"/>
          <w:sz w:val="28"/>
          <w:szCs w:val="28"/>
        </w:rPr>
        <w:t xml:space="preserve"> où leur nombre a été multiplié par plus de 95. Cette situation est observée en même temps qu’une baisse du nombre de personnes en insécurité alimentaire modérée de 37,4% dans l’ensemble de la population.</w:t>
      </w:r>
    </w:p>
    <w:p w:rsidR="0072012A"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La situation nutritionnelle au Niger est complexe et elle varie entre les différentes régions du pays et entre les différents groupes de la société. Les raisons de la malnutrition sont multiples.</w:t>
      </w:r>
      <w:r w:rsidR="00174CC3" w:rsidRPr="005E55CE">
        <w:rPr>
          <w:rFonts w:ascii="Nyala" w:hAnsi="Nyala" w:cs="Arial"/>
          <w:sz w:val="28"/>
          <w:szCs w:val="28"/>
        </w:rPr>
        <w:t xml:space="preserve"> Un enfant malnutri encourt un risque plus élevé de mourir d’une maladie infectieuse (de 1.6 à 4.1 fois plus) et de réussir moins bien à l’</w:t>
      </w:r>
      <w:r w:rsidR="00587A84" w:rsidRPr="005E55CE">
        <w:rPr>
          <w:rFonts w:ascii="Nyala" w:hAnsi="Nyala" w:cs="Arial"/>
          <w:sz w:val="28"/>
          <w:szCs w:val="28"/>
        </w:rPr>
        <w:t>école, l’équivalent</w:t>
      </w:r>
      <w:r w:rsidR="00174CC3" w:rsidRPr="005E55CE">
        <w:rPr>
          <w:rFonts w:ascii="Nyala" w:hAnsi="Nyala" w:cs="Arial"/>
          <w:sz w:val="28"/>
          <w:szCs w:val="28"/>
        </w:rPr>
        <w:t xml:space="preserve"> de 2 à 3 années d’éducation perdue Il a été prouvé que la m</w:t>
      </w:r>
      <w:r w:rsidR="00AA27C2" w:rsidRPr="005E55CE">
        <w:rPr>
          <w:rFonts w:ascii="Nyala" w:hAnsi="Nyala" w:cs="Arial"/>
          <w:sz w:val="28"/>
          <w:szCs w:val="28"/>
        </w:rPr>
        <w:t>alnutrition contribue pour 1/3</w:t>
      </w:r>
      <w:r w:rsidR="00174CC3" w:rsidRPr="005E55CE">
        <w:rPr>
          <w:rFonts w:ascii="Nyala" w:hAnsi="Nyala" w:cs="Arial"/>
          <w:sz w:val="28"/>
          <w:szCs w:val="28"/>
        </w:rPr>
        <w:t xml:space="preserve"> de la mortalité infanto juvénile</w:t>
      </w:r>
      <w:r w:rsidR="00AA27C2" w:rsidRPr="005E55CE">
        <w:rPr>
          <w:rFonts w:ascii="Nyala" w:hAnsi="Nyala" w:cs="Arial"/>
          <w:sz w:val="28"/>
          <w:szCs w:val="28"/>
        </w:rPr>
        <w:t xml:space="preserve"> dans le monde (UNICEF, Tracking Progress on Child and </w:t>
      </w:r>
      <w:r w:rsidR="00587A84" w:rsidRPr="005E55CE">
        <w:rPr>
          <w:rFonts w:ascii="Nyala" w:hAnsi="Nyala" w:cs="Arial"/>
          <w:sz w:val="28"/>
          <w:szCs w:val="28"/>
        </w:rPr>
        <w:t>Maternel</w:t>
      </w:r>
      <w:r w:rsidR="00AA27C2" w:rsidRPr="005E55CE">
        <w:rPr>
          <w:rFonts w:ascii="Nyala" w:hAnsi="Nyala" w:cs="Arial"/>
          <w:sz w:val="28"/>
          <w:szCs w:val="28"/>
        </w:rPr>
        <w:t xml:space="preserve"> Nutrition 2009). Au Niger, la malnutrition est </w:t>
      </w:r>
      <w:r w:rsidR="00587A84" w:rsidRPr="005E55CE">
        <w:rPr>
          <w:rFonts w:ascii="Nyala" w:hAnsi="Nyala" w:cs="Arial"/>
          <w:sz w:val="28"/>
          <w:szCs w:val="28"/>
        </w:rPr>
        <w:t>associée</w:t>
      </w:r>
      <w:r w:rsidR="00A64C73" w:rsidRPr="005E55CE">
        <w:rPr>
          <w:rFonts w:ascii="Nyala" w:hAnsi="Nyala" w:cs="Arial"/>
          <w:sz w:val="28"/>
          <w:szCs w:val="28"/>
        </w:rPr>
        <w:t xml:space="preserve"> dans 52% de </w:t>
      </w:r>
      <w:r w:rsidR="00587A84" w:rsidRPr="005E55CE">
        <w:rPr>
          <w:rFonts w:ascii="Nyala" w:hAnsi="Nyala" w:cs="Arial"/>
          <w:sz w:val="28"/>
          <w:szCs w:val="28"/>
        </w:rPr>
        <w:t>décès</w:t>
      </w:r>
      <w:r w:rsidR="00A64C73" w:rsidRPr="005E55CE">
        <w:rPr>
          <w:rFonts w:ascii="Nyala" w:hAnsi="Nyala" w:cs="Arial"/>
          <w:sz w:val="28"/>
          <w:szCs w:val="28"/>
        </w:rPr>
        <w:t xml:space="preserve"> des moins de 5 ans (Profile Niger 2006).</w:t>
      </w:r>
    </w:p>
    <w:p w:rsidR="001113DF" w:rsidRPr="005E55CE" w:rsidRDefault="0072012A" w:rsidP="009A1601">
      <w:pPr>
        <w:spacing w:line="240" w:lineRule="auto"/>
        <w:jc w:val="both"/>
        <w:rPr>
          <w:ins w:id="16" w:author="aissa" w:date="2015-11-17T15:43:00Z"/>
          <w:rFonts w:ascii="Nyala" w:hAnsi="Nyala" w:cs="Arial"/>
          <w:sz w:val="28"/>
          <w:szCs w:val="28"/>
        </w:rPr>
      </w:pPr>
      <w:r w:rsidRPr="005E55CE">
        <w:rPr>
          <w:rFonts w:ascii="Nyala" w:hAnsi="Nyala" w:cs="Arial"/>
          <w:sz w:val="28"/>
          <w:szCs w:val="28"/>
        </w:rPr>
        <w:t>L’</w:t>
      </w:r>
      <w:r w:rsidR="00174CC3" w:rsidRPr="005E55CE">
        <w:rPr>
          <w:rFonts w:ascii="Nyala" w:hAnsi="Nyala" w:cs="Arial"/>
          <w:sz w:val="28"/>
          <w:szCs w:val="28"/>
        </w:rPr>
        <w:t xml:space="preserve">’analyse de la situation nutritionnelle au Niger </w:t>
      </w:r>
      <w:r w:rsidR="00095099" w:rsidRPr="005E55CE">
        <w:rPr>
          <w:rFonts w:ascii="Nyala" w:hAnsi="Nyala" w:cs="Arial"/>
          <w:sz w:val="28"/>
          <w:szCs w:val="28"/>
        </w:rPr>
        <w:t>faite</w:t>
      </w:r>
      <w:r w:rsidR="00174CC3" w:rsidRPr="005E55CE">
        <w:rPr>
          <w:rFonts w:ascii="Nyala" w:hAnsi="Nyala" w:cs="Arial"/>
          <w:sz w:val="28"/>
          <w:szCs w:val="28"/>
        </w:rPr>
        <w:t xml:space="preserve"> par REACH en 2012 </w:t>
      </w:r>
      <w:r w:rsidR="00587A84" w:rsidRPr="005E55CE">
        <w:rPr>
          <w:rFonts w:ascii="Nyala" w:hAnsi="Nyala" w:cs="Arial"/>
          <w:sz w:val="28"/>
          <w:szCs w:val="28"/>
        </w:rPr>
        <w:t>révèle</w:t>
      </w:r>
      <w:r w:rsidR="00174CC3" w:rsidRPr="005E55CE">
        <w:rPr>
          <w:rFonts w:ascii="Nyala" w:hAnsi="Nyala" w:cs="Arial"/>
          <w:sz w:val="28"/>
          <w:szCs w:val="28"/>
        </w:rPr>
        <w:t xml:space="preserve"> que les régions les plus peuplées (Maradi, Zinder, Tahoua), sont celles </w:t>
      </w:r>
      <w:r w:rsidR="00174CC3" w:rsidRPr="005E55CE">
        <w:rPr>
          <w:rFonts w:ascii="Nyala" w:hAnsi="Nyala" w:cs="Arial"/>
          <w:sz w:val="28"/>
          <w:szCs w:val="28"/>
        </w:rPr>
        <w:lastRenderedPageBreak/>
        <w:t>qui ont les plus fortes prévalences et qui renferment le plus grand nombre de malnutris aiguës (75%). La forme chronique qui touche environ un enfant sur 2</w:t>
      </w:r>
      <w:r w:rsidR="00A64C73" w:rsidRPr="005E55CE">
        <w:rPr>
          <w:rFonts w:ascii="Nyala" w:hAnsi="Nyala" w:cs="Arial"/>
          <w:sz w:val="28"/>
          <w:szCs w:val="28"/>
        </w:rPr>
        <w:t>,</w:t>
      </w:r>
      <w:r w:rsidR="00095099" w:rsidRPr="005E55CE">
        <w:rPr>
          <w:rFonts w:ascii="Nyala" w:hAnsi="Nyala" w:cs="Arial"/>
          <w:sz w:val="28"/>
          <w:szCs w:val="28"/>
        </w:rPr>
        <w:t>et qui</w:t>
      </w:r>
      <w:r w:rsidR="001113DF" w:rsidRPr="005E55CE">
        <w:rPr>
          <w:rFonts w:ascii="Nyala" w:hAnsi="Nyala" w:cs="Arial"/>
          <w:sz w:val="28"/>
          <w:szCs w:val="28"/>
        </w:rPr>
        <w:t xml:space="preserve"> se transmet d’une génération à l’autre reste un verrou décisif pour briser le </w:t>
      </w:r>
      <w:r w:rsidR="00174CC3" w:rsidRPr="005E55CE">
        <w:rPr>
          <w:rFonts w:ascii="Nyala" w:hAnsi="Nyala" w:cs="Arial"/>
          <w:sz w:val="28"/>
          <w:szCs w:val="28"/>
        </w:rPr>
        <w:t>cycle intergénérationnel de la malnutrition</w:t>
      </w:r>
    </w:p>
    <w:p w:rsidR="001A4D9A" w:rsidRPr="005E55CE" w:rsidRDefault="00174CC3" w:rsidP="009A1601">
      <w:pPr>
        <w:spacing w:line="240" w:lineRule="auto"/>
        <w:jc w:val="both"/>
        <w:rPr>
          <w:rFonts w:ascii="Nyala" w:hAnsi="Nyala" w:cs="Arial"/>
          <w:sz w:val="28"/>
          <w:szCs w:val="28"/>
        </w:rPr>
      </w:pPr>
      <w:r w:rsidRPr="005E55CE">
        <w:rPr>
          <w:rFonts w:ascii="Nyala" w:hAnsi="Nyala" w:cs="Arial"/>
          <w:sz w:val="28"/>
          <w:szCs w:val="28"/>
        </w:rPr>
        <w:t xml:space="preserve">La malnutrition chronique est un défi majeur au Niger, affectant de façon irréversible le développement physique et cognitif des jeunes enfants. </w:t>
      </w:r>
      <w:r w:rsidR="008F5BA5" w:rsidRPr="005E55CE">
        <w:rPr>
          <w:rFonts w:ascii="Nyala" w:hAnsi="Nyala" w:cs="Arial"/>
          <w:sz w:val="28"/>
          <w:szCs w:val="28"/>
        </w:rPr>
        <w:t xml:space="preserve">A l’échelle  </w:t>
      </w:r>
      <w:r w:rsidRPr="005E55CE">
        <w:rPr>
          <w:rFonts w:ascii="Nyala" w:hAnsi="Nyala" w:cs="Arial"/>
          <w:sz w:val="28"/>
          <w:szCs w:val="28"/>
        </w:rPr>
        <w:t>du</w:t>
      </w:r>
      <w:r w:rsidR="008F5BA5" w:rsidRPr="005E55CE">
        <w:rPr>
          <w:rFonts w:ascii="Nyala" w:hAnsi="Nyala" w:cs="Arial"/>
          <w:sz w:val="28"/>
          <w:szCs w:val="28"/>
        </w:rPr>
        <w:t xml:space="preserve"> pays, </w:t>
      </w:r>
      <w:r w:rsidRPr="005E55CE">
        <w:rPr>
          <w:rFonts w:ascii="Nyala" w:hAnsi="Nyala" w:cs="Arial"/>
          <w:sz w:val="28"/>
          <w:szCs w:val="28"/>
        </w:rPr>
        <w:t xml:space="preserve">cette forme de </w:t>
      </w:r>
      <w:r w:rsidR="008F5BA5" w:rsidRPr="005E55CE">
        <w:rPr>
          <w:rFonts w:ascii="Nyala" w:hAnsi="Nyala" w:cs="Arial"/>
          <w:sz w:val="28"/>
          <w:szCs w:val="28"/>
        </w:rPr>
        <w:t xml:space="preserve"> malnutrition peut aboutir à une baisse du PIB de 2 à 3% par an</w:t>
      </w:r>
      <w:ins w:id="17" w:author="aissa" w:date="2015-11-17T15:43:00Z">
        <w:del w:id="18" w:author="Dr Aboubacar" w:date="2015-11-25T00:56:00Z">
          <w:r w:rsidR="008F5BA5" w:rsidRPr="005E55CE" w:rsidDel="00174CC3">
            <w:rPr>
              <w:rFonts w:ascii="Nyala" w:hAnsi="Nyala" w:cs="Arial"/>
              <w:sz w:val="28"/>
              <w:szCs w:val="28"/>
            </w:rPr>
            <w:delText>.</w:delText>
          </w:r>
        </w:del>
      </w:ins>
      <w:r w:rsidR="00620EB1" w:rsidRPr="005E55CE">
        <w:rPr>
          <w:rFonts w:ascii="Nyala" w:hAnsi="Nyala" w:cs="Arial"/>
          <w:sz w:val="28"/>
          <w:szCs w:val="28"/>
        </w:rPr>
        <w:t xml:space="preserve">Source </w:t>
      </w:r>
      <w:r w:rsidRPr="005E55CE">
        <w:rPr>
          <w:rFonts w:ascii="Nyala" w:hAnsi="Nyala" w:cs="Arial"/>
          <w:sz w:val="28"/>
          <w:szCs w:val="28"/>
        </w:rPr>
        <w:t>profile Niger 2006</w:t>
      </w:r>
      <w:r w:rsidR="00A64C73" w:rsidRPr="005E55CE">
        <w:rPr>
          <w:rFonts w:ascii="Nyala" w:hAnsi="Nyala" w:cs="Arial"/>
          <w:sz w:val="28"/>
          <w:szCs w:val="28"/>
        </w:rPr>
        <w:t>.</w:t>
      </w:r>
    </w:p>
    <w:p w:rsidR="007C5346" w:rsidRPr="005E55CE" w:rsidRDefault="00A64C73" w:rsidP="009A1601">
      <w:pPr>
        <w:spacing w:line="240" w:lineRule="auto"/>
        <w:jc w:val="both"/>
        <w:rPr>
          <w:rFonts w:ascii="Nyala" w:hAnsi="Nyala" w:cs="Arial"/>
          <w:sz w:val="28"/>
          <w:szCs w:val="28"/>
        </w:rPr>
      </w:pPr>
      <w:r w:rsidRPr="005E55CE">
        <w:rPr>
          <w:rFonts w:ascii="Nyala" w:hAnsi="Nyala" w:cs="Arial"/>
          <w:sz w:val="28"/>
          <w:szCs w:val="28"/>
        </w:rPr>
        <w:t xml:space="preserve">La </w:t>
      </w:r>
      <w:r w:rsidR="00C01772" w:rsidRPr="005E55CE">
        <w:rPr>
          <w:rFonts w:ascii="Nyala" w:hAnsi="Nyala" w:cs="Arial"/>
          <w:sz w:val="28"/>
          <w:szCs w:val="28"/>
        </w:rPr>
        <w:t>prévention</w:t>
      </w:r>
      <w:r w:rsidRPr="005E55CE">
        <w:rPr>
          <w:rFonts w:ascii="Nyala" w:hAnsi="Nyala" w:cs="Arial"/>
          <w:sz w:val="28"/>
          <w:szCs w:val="28"/>
        </w:rPr>
        <w:t xml:space="preserve"> et la prise en charge de la malnutrition est une condition sine </w:t>
      </w:r>
      <w:r w:rsidR="00C01772" w:rsidRPr="005E55CE">
        <w:rPr>
          <w:rFonts w:ascii="Nyala" w:hAnsi="Nyala" w:cs="Arial"/>
          <w:sz w:val="28"/>
          <w:szCs w:val="28"/>
        </w:rPr>
        <w:t>qu’annone</w:t>
      </w:r>
      <w:r w:rsidRPr="005E55CE">
        <w:rPr>
          <w:rFonts w:ascii="Nyala" w:hAnsi="Nyala" w:cs="Arial"/>
          <w:sz w:val="28"/>
          <w:szCs w:val="28"/>
        </w:rPr>
        <w:t xml:space="preserve"> pour </w:t>
      </w:r>
      <w:r w:rsidR="00C01772" w:rsidRPr="005E55CE">
        <w:rPr>
          <w:rFonts w:ascii="Nyala" w:hAnsi="Nyala" w:cs="Arial"/>
          <w:sz w:val="28"/>
          <w:szCs w:val="28"/>
        </w:rPr>
        <w:t>réduire</w:t>
      </w:r>
      <w:r w:rsidRPr="005E55CE">
        <w:rPr>
          <w:rFonts w:ascii="Nyala" w:hAnsi="Nyala" w:cs="Arial"/>
          <w:sz w:val="28"/>
          <w:szCs w:val="28"/>
        </w:rPr>
        <w:t xml:space="preserve"> la mortalité infanto juvénile, un des objectifs du </w:t>
      </w:r>
      <w:r w:rsidR="00C01772" w:rsidRPr="005E55CE">
        <w:rPr>
          <w:rFonts w:ascii="Nyala" w:hAnsi="Nyala" w:cs="Arial"/>
          <w:sz w:val="28"/>
          <w:szCs w:val="28"/>
        </w:rPr>
        <w:t>Millénaires</w:t>
      </w:r>
      <w:r w:rsidRPr="005E55CE">
        <w:rPr>
          <w:rFonts w:ascii="Nyala" w:hAnsi="Nyala" w:cs="Arial"/>
          <w:sz w:val="28"/>
          <w:szCs w:val="28"/>
        </w:rPr>
        <w:t xml:space="preserve"> pour le </w:t>
      </w:r>
      <w:r w:rsidR="00C01772" w:rsidRPr="005E55CE">
        <w:rPr>
          <w:rFonts w:ascii="Nyala" w:hAnsi="Nyala" w:cs="Arial"/>
          <w:sz w:val="28"/>
          <w:szCs w:val="28"/>
        </w:rPr>
        <w:t>développement</w:t>
      </w:r>
      <w:r w:rsidRPr="005E55CE">
        <w:rPr>
          <w:rFonts w:ascii="Nyala" w:hAnsi="Nyala" w:cs="Arial"/>
          <w:sz w:val="28"/>
          <w:szCs w:val="28"/>
        </w:rPr>
        <w:t xml:space="preserve"> (OMD1-c), mais aussi </w:t>
      </w:r>
      <w:r w:rsidR="00C01772" w:rsidRPr="005E55CE">
        <w:rPr>
          <w:rFonts w:ascii="Nyala" w:hAnsi="Nyala" w:cs="Arial"/>
          <w:sz w:val="28"/>
          <w:szCs w:val="28"/>
        </w:rPr>
        <w:t>préserver</w:t>
      </w:r>
      <w:r w:rsidRPr="005E55CE">
        <w:rPr>
          <w:rFonts w:ascii="Nyala" w:hAnsi="Nyala" w:cs="Arial"/>
          <w:sz w:val="28"/>
          <w:szCs w:val="28"/>
        </w:rPr>
        <w:t xml:space="preserve"> la productivité future des enfants.</w:t>
      </w:r>
    </w:p>
    <w:p w:rsidR="00A64C73" w:rsidRPr="005E55CE" w:rsidRDefault="007C5346" w:rsidP="009A1601">
      <w:pPr>
        <w:spacing w:line="240" w:lineRule="auto"/>
        <w:jc w:val="both"/>
        <w:rPr>
          <w:rFonts w:ascii="Nyala" w:hAnsi="Nyala" w:cs="Arial"/>
          <w:sz w:val="28"/>
          <w:szCs w:val="28"/>
        </w:rPr>
      </w:pPr>
      <w:r w:rsidRPr="005E55CE">
        <w:rPr>
          <w:rFonts w:ascii="Nyala" w:hAnsi="Nyala" w:cs="Arial"/>
          <w:sz w:val="28"/>
          <w:szCs w:val="28"/>
        </w:rPr>
        <w:t>En effet une bonne nutrition conduit à une amélioration des revenus et de l’acuité mentale ce qui à son tour favorise la croissance macroéconomique et sociale. Une mauvaise nutrition qui inclut plusieurs formes de sous nutrition ainsi que le surpoids et l’obésité compromet la productivité, ce qui ralentit la croissance nationale. Faute d’investissement appropriés la qualité de la nutrition ne peut être améliorée. Un phénomène qui contribue à la charge mondiale de morbidité et une altération de la qualité de vie.</w:t>
      </w:r>
    </w:p>
    <w:p w:rsidR="00A64C73" w:rsidRPr="005E55CE" w:rsidRDefault="00A64C73" w:rsidP="009A1601">
      <w:pPr>
        <w:spacing w:line="240" w:lineRule="auto"/>
        <w:jc w:val="both"/>
        <w:rPr>
          <w:rFonts w:ascii="Nyala" w:hAnsi="Nyala" w:cs="Arial"/>
          <w:sz w:val="28"/>
          <w:szCs w:val="28"/>
        </w:rPr>
      </w:pPr>
      <w:r w:rsidRPr="005E55CE">
        <w:rPr>
          <w:rFonts w:ascii="Nyala" w:hAnsi="Nyala" w:cs="Arial"/>
          <w:sz w:val="28"/>
          <w:szCs w:val="28"/>
        </w:rPr>
        <w:t xml:space="preserve">Les efforts fournis par le Niger dans la </w:t>
      </w:r>
      <w:r w:rsidR="00587A84" w:rsidRPr="005E55CE">
        <w:rPr>
          <w:rFonts w:ascii="Nyala" w:hAnsi="Nyala" w:cs="Arial"/>
          <w:sz w:val="28"/>
          <w:szCs w:val="28"/>
        </w:rPr>
        <w:t>prévention</w:t>
      </w:r>
      <w:r w:rsidRPr="005E55CE">
        <w:rPr>
          <w:rFonts w:ascii="Nyala" w:hAnsi="Nyala" w:cs="Arial"/>
          <w:sz w:val="28"/>
          <w:szCs w:val="28"/>
        </w:rPr>
        <w:t xml:space="preserve"> et la Prise en charge de la malnutrition a sans doute contribué à </w:t>
      </w:r>
      <w:r w:rsidR="00544A9A" w:rsidRPr="005E55CE">
        <w:rPr>
          <w:rFonts w:ascii="Nyala" w:hAnsi="Nyala" w:cs="Arial"/>
          <w:sz w:val="28"/>
          <w:szCs w:val="28"/>
        </w:rPr>
        <w:t>une forte baisse de la mortalité infanto-juvénile, passant de 198 en l’an 2006 à 127 p1000 en 2012 ‘EDSN 2012)</w:t>
      </w:r>
      <w:r w:rsidRPr="005E55CE">
        <w:rPr>
          <w:rFonts w:ascii="Nyala" w:hAnsi="Nyala" w:cs="Arial"/>
          <w:sz w:val="28"/>
          <w:szCs w:val="28"/>
        </w:rPr>
        <w:t xml:space="preserve"> rapprochant le Niger de l’atteinte de l’OMD1</w:t>
      </w:r>
    </w:p>
    <w:p w:rsidR="001113DF" w:rsidRPr="005E55CE" w:rsidRDefault="0072012A" w:rsidP="009A1601">
      <w:pPr>
        <w:spacing w:line="240" w:lineRule="auto"/>
        <w:jc w:val="both"/>
        <w:rPr>
          <w:rFonts w:ascii="Nyala" w:hAnsi="Nyala" w:cs="Arial"/>
          <w:sz w:val="28"/>
          <w:szCs w:val="28"/>
        </w:rPr>
      </w:pPr>
      <w:r w:rsidRPr="005E55CE">
        <w:rPr>
          <w:rFonts w:ascii="Nyala" w:hAnsi="Nyala" w:cs="Arial"/>
          <w:sz w:val="28"/>
          <w:szCs w:val="28"/>
        </w:rPr>
        <w:t>Il</w:t>
      </w:r>
      <w:r w:rsidR="001113DF" w:rsidRPr="005E55CE">
        <w:rPr>
          <w:rFonts w:ascii="Nyala" w:hAnsi="Nyala" w:cs="Arial"/>
          <w:sz w:val="28"/>
          <w:szCs w:val="28"/>
        </w:rPr>
        <w:t xml:space="preserve"> est à constater qu’au Sahel, les crises Nutritionnelles et Alimentaires  sont récurrentes et cycliques. Dans une région où les taux de malnutrition avoisinent en permanence les niveaux d’alerte, la période de soudure agricole d’Avril à Juillet environ entraine chaque année un nombre élevé de cas de malnutrition.</w:t>
      </w:r>
    </w:p>
    <w:p w:rsidR="001113DF" w:rsidRPr="005E55CE" w:rsidRDefault="001113DF" w:rsidP="009A1601">
      <w:pPr>
        <w:spacing w:line="240" w:lineRule="auto"/>
        <w:jc w:val="both"/>
        <w:rPr>
          <w:rFonts w:ascii="Nyala" w:hAnsi="Nyala" w:cs="Arial"/>
          <w:sz w:val="28"/>
          <w:szCs w:val="28"/>
        </w:rPr>
      </w:pPr>
      <w:r w:rsidRPr="005E55CE">
        <w:rPr>
          <w:rFonts w:ascii="Nyala" w:hAnsi="Nyala" w:cs="Arial"/>
          <w:sz w:val="28"/>
          <w:szCs w:val="28"/>
        </w:rPr>
        <w:t xml:space="preserve">Pour ce qui est du Niger, selon les résultats de l’enquête nutrition de 2013, la prévalence de la malnutrition aigüe est de 13.3% indiquant ainsi une baisse de la prévalence par rapport à l’année 2012 (14.8%).  </w:t>
      </w:r>
    </w:p>
    <w:p w:rsidR="001113DF" w:rsidRPr="005E55CE" w:rsidRDefault="001113DF" w:rsidP="009A1601">
      <w:pPr>
        <w:spacing w:line="240" w:lineRule="auto"/>
        <w:jc w:val="both"/>
        <w:rPr>
          <w:rFonts w:ascii="Nyala" w:hAnsi="Nyala" w:cs="Arial"/>
          <w:sz w:val="28"/>
          <w:szCs w:val="28"/>
        </w:rPr>
      </w:pPr>
      <w:r w:rsidRPr="005E55CE">
        <w:rPr>
          <w:rFonts w:ascii="Nyala" w:hAnsi="Nyala" w:cs="Arial"/>
          <w:sz w:val="28"/>
          <w:szCs w:val="28"/>
        </w:rPr>
        <w:t xml:space="preserve">Toutefois, aucune région ne présente une prévalence en dessous de 10%. Quatre (4) régions (Agadez, Tahoua, Maradi et Niamey) ont connu une hausse de la prévalence par rapport à l’année 2012. La situation est particulièrement critique dans la région de Maradi où le taux de malnutrition aigüe excède 15%. </w:t>
      </w:r>
    </w:p>
    <w:p w:rsidR="001113DF" w:rsidRPr="005E55CE" w:rsidRDefault="001113DF" w:rsidP="009A1601">
      <w:pPr>
        <w:spacing w:line="240" w:lineRule="auto"/>
        <w:jc w:val="both"/>
        <w:rPr>
          <w:rFonts w:ascii="Nyala" w:hAnsi="Nyala" w:cs="Arial"/>
          <w:sz w:val="28"/>
          <w:szCs w:val="28"/>
        </w:rPr>
      </w:pPr>
      <w:r w:rsidRPr="005E55CE">
        <w:rPr>
          <w:rFonts w:ascii="Nyala" w:hAnsi="Nyala" w:cs="Arial"/>
          <w:sz w:val="28"/>
          <w:szCs w:val="28"/>
        </w:rPr>
        <w:t xml:space="preserve">Seules deux régions ont enregistré de baisses sensibles de plus de 4 points de prévalence. Il s’agit des régions de Diffa et de Zinder. De plus un enfant sur 5 </w:t>
      </w:r>
      <w:r w:rsidRPr="005E55CE">
        <w:rPr>
          <w:rFonts w:ascii="Nyala" w:hAnsi="Nyala" w:cs="Arial"/>
          <w:sz w:val="28"/>
          <w:szCs w:val="28"/>
        </w:rPr>
        <w:lastRenderedPageBreak/>
        <w:t>souffre de malnutrition aigüe sévère et modéré au sein des enfants de 6 à 23 mois.</w:t>
      </w:r>
    </w:p>
    <w:p w:rsidR="00620EB1" w:rsidRPr="005E55CE" w:rsidRDefault="001113DF" w:rsidP="009A1601">
      <w:pPr>
        <w:spacing w:line="240" w:lineRule="auto"/>
        <w:jc w:val="both"/>
        <w:rPr>
          <w:rFonts w:ascii="Nyala" w:hAnsi="Nyala" w:cs="Arial"/>
          <w:sz w:val="28"/>
          <w:szCs w:val="28"/>
        </w:rPr>
      </w:pPr>
      <w:r w:rsidRPr="005E55CE">
        <w:rPr>
          <w:rFonts w:ascii="Nyala" w:hAnsi="Nyala" w:cs="Arial"/>
          <w:sz w:val="28"/>
          <w:szCs w:val="28"/>
        </w:rPr>
        <w:t xml:space="preserve"> Le milieu urbain paye le plus lourd tribut avec une prévalence de malnutrition  aigüe globale de 14.9% contre 10.7% en milieu rural et une prévalence de la malnutrition sévère de 3.2% contre 1.</w:t>
      </w:r>
      <w:r w:rsidR="006E3CC1" w:rsidRPr="005E55CE">
        <w:rPr>
          <w:rFonts w:ascii="Nyala" w:hAnsi="Nyala" w:cs="Arial"/>
          <w:sz w:val="28"/>
          <w:szCs w:val="28"/>
        </w:rPr>
        <w:t>7%</w:t>
      </w:r>
      <w:r w:rsidR="00620EB1" w:rsidRPr="005E55CE">
        <w:rPr>
          <w:rFonts w:ascii="Nyala" w:hAnsi="Nyala" w:cs="Arial"/>
          <w:sz w:val="28"/>
          <w:szCs w:val="28"/>
        </w:rPr>
        <w:t>.</w:t>
      </w:r>
    </w:p>
    <w:p w:rsidR="009E4FFC" w:rsidRPr="005E55CE" w:rsidRDefault="00620EB1" w:rsidP="009A1601">
      <w:pPr>
        <w:spacing w:line="240" w:lineRule="auto"/>
        <w:jc w:val="both"/>
        <w:rPr>
          <w:rFonts w:ascii="Nyala" w:hAnsi="Nyala" w:cs="Arial"/>
          <w:sz w:val="28"/>
          <w:szCs w:val="28"/>
        </w:rPr>
      </w:pPr>
      <w:r w:rsidRPr="005E55CE">
        <w:rPr>
          <w:rFonts w:ascii="Nyala" w:hAnsi="Nyala" w:cs="Arial"/>
          <w:sz w:val="28"/>
          <w:szCs w:val="28"/>
        </w:rPr>
        <w:t>Avec  l’Enquête de l’INS 2014</w:t>
      </w:r>
      <w:r w:rsidR="00A9537A" w:rsidRPr="005E55CE">
        <w:rPr>
          <w:rFonts w:ascii="Nyala" w:hAnsi="Nyala" w:cs="Arial"/>
          <w:sz w:val="28"/>
          <w:szCs w:val="28"/>
        </w:rPr>
        <w:t xml:space="preserve"> près de 4 enfants sur 10 des enfants</w:t>
      </w:r>
      <w:r w:rsidR="007459E7" w:rsidRPr="005E55CE">
        <w:rPr>
          <w:rFonts w:ascii="Nyala" w:hAnsi="Nyala" w:cs="Arial"/>
          <w:sz w:val="28"/>
          <w:szCs w:val="28"/>
        </w:rPr>
        <w:t xml:space="preserve"> de</w:t>
      </w:r>
      <w:r w:rsidR="00A9537A" w:rsidRPr="005E55CE">
        <w:rPr>
          <w:rFonts w:ascii="Nyala" w:hAnsi="Nyala" w:cs="Arial"/>
          <w:sz w:val="28"/>
          <w:szCs w:val="28"/>
        </w:rPr>
        <w:t xml:space="preserve"> 6 à 59 mois souffrent  de malnutrition chronique au Niger ;</w:t>
      </w:r>
      <w:r w:rsidRPr="005E55CE">
        <w:rPr>
          <w:rFonts w:ascii="Nyala" w:hAnsi="Nyala" w:cs="Arial"/>
          <w:sz w:val="28"/>
          <w:szCs w:val="28"/>
        </w:rPr>
        <w:t xml:space="preserve"> il y</w:t>
      </w:r>
      <w:r w:rsidR="00316FFA" w:rsidRPr="005E55CE">
        <w:rPr>
          <w:rFonts w:ascii="Nyala" w:hAnsi="Nyala" w:cs="Arial"/>
          <w:sz w:val="28"/>
          <w:szCs w:val="28"/>
        </w:rPr>
        <w:t xml:space="preserve"> a</w:t>
      </w:r>
      <w:r w:rsidRPr="005E55CE">
        <w:rPr>
          <w:rFonts w:ascii="Nyala" w:hAnsi="Nyala" w:cs="Arial"/>
          <w:sz w:val="28"/>
          <w:szCs w:val="28"/>
        </w:rPr>
        <w:t xml:space="preserve"> aussi des disparités régionales </w:t>
      </w:r>
      <w:r w:rsidR="00A9537A" w:rsidRPr="005E55CE">
        <w:rPr>
          <w:rFonts w:ascii="Nyala" w:hAnsi="Nyala" w:cs="Arial"/>
          <w:sz w:val="28"/>
          <w:szCs w:val="28"/>
        </w:rPr>
        <w:t>qui ont été relevés : avec 28</w:t>
      </w:r>
      <w:r w:rsidR="00316FFA" w:rsidRPr="005E55CE">
        <w:rPr>
          <w:rFonts w:ascii="Nyala" w:hAnsi="Nyala" w:cs="Arial"/>
          <w:sz w:val="28"/>
          <w:szCs w:val="28"/>
        </w:rPr>
        <w:t>,2% à Agadez ;42% à Diffa ;31% à Dosso ;</w:t>
      </w:r>
      <w:r w:rsidR="006070DC" w:rsidRPr="005E55CE">
        <w:rPr>
          <w:rFonts w:ascii="Nyala" w:hAnsi="Nyala" w:cs="Arial"/>
          <w:sz w:val="28"/>
          <w:szCs w:val="28"/>
        </w:rPr>
        <w:t xml:space="preserve">  24% </w:t>
      </w:r>
      <w:r w:rsidR="00316FFA" w:rsidRPr="005E55CE">
        <w:rPr>
          <w:rFonts w:ascii="Nyala" w:hAnsi="Nyala" w:cs="Arial"/>
          <w:sz w:val="28"/>
          <w:szCs w:val="28"/>
        </w:rPr>
        <w:t xml:space="preserve"> à Niamey ;37,1% à Tahoua ; 38,5% à </w:t>
      </w:r>
      <w:r w:rsidR="006070DC" w:rsidRPr="005E55CE">
        <w:rPr>
          <w:rFonts w:ascii="Nyala" w:hAnsi="Nyala" w:cs="Arial"/>
          <w:sz w:val="28"/>
          <w:szCs w:val="28"/>
        </w:rPr>
        <w:t>Tillabéry ; et une prévalence élevée à Maradi qui à un taux de 55,9% .La malnutrition aigüe globale marque aussi des disparités remarquables</w:t>
      </w:r>
      <w:r w:rsidR="006058C5" w:rsidRPr="005E55CE">
        <w:rPr>
          <w:rFonts w:ascii="Nyala" w:hAnsi="Nyala" w:cs="Arial"/>
          <w:sz w:val="28"/>
          <w:szCs w:val="28"/>
        </w:rPr>
        <w:t xml:space="preserve"> au niveau des 8 Régions du Pays</w:t>
      </w:r>
      <w:r w:rsidR="006070DC" w:rsidRPr="005E55CE">
        <w:rPr>
          <w:rFonts w:ascii="Nyala" w:hAnsi="Nyala" w:cs="Arial"/>
          <w:sz w:val="28"/>
          <w:szCs w:val="28"/>
        </w:rPr>
        <w:t xml:space="preserve"> avec pour Maradi 15,7% ;Zinder 14,8% ;Tahoua 14,7% ,Dosso 14,2% ;Tillabéry 13,4%</w:t>
      </w:r>
      <w:r w:rsidR="007459E7" w:rsidRPr="005E55CE">
        <w:rPr>
          <w:rFonts w:ascii="Nyala" w:hAnsi="Nyala" w:cs="Arial"/>
          <w:sz w:val="28"/>
          <w:szCs w:val="28"/>
        </w:rPr>
        <w:t> ;Diffa 13,8%</w:t>
      </w:r>
      <w:r w:rsidR="006070DC" w:rsidRPr="005E55CE">
        <w:rPr>
          <w:rFonts w:ascii="Nyala" w:hAnsi="Nyala" w:cs="Arial"/>
          <w:sz w:val="28"/>
          <w:szCs w:val="28"/>
        </w:rPr>
        <w:t xml:space="preserve"> et Niamey 12,8% .</w:t>
      </w:r>
    </w:p>
    <w:p w:rsidR="009E4FFC"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La malnutrition  compte  au Niger  près de 140millions de dollars tous les ans selon l’UNICEF qui souligne qu’un investissement de 26,4 dollars  soit  13000 FCFA  par enfant et par an pourrait réduire la malnutrition de façon </w:t>
      </w:r>
      <w:r w:rsidR="00E700A3" w:rsidRPr="005E55CE">
        <w:rPr>
          <w:rFonts w:ascii="Nyala" w:hAnsi="Nyala" w:cs="Arial"/>
          <w:sz w:val="28"/>
          <w:szCs w:val="28"/>
        </w:rPr>
        <w:t>significative. Source</w:t>
      </w:r>
      <w:r w:rsidR="00E31DB2" w:rsidRPr="005E55CE">
        <w:rPr>
          <w:rFonts w:ascii="Nyala" w:hAnsi="Nyala" w:cs="Arial"/>
          <w:sz w:val="28"/>
          <w:szCs w:val="28"/>
        </w:rPr>
        <w:t xml:space="preserve"> Rapport Annuel Unicef Niger </w:t>
      </w:r>
      <w:r w:rsidR="00673744" w:rsidRPr="005E55CE">
        <w:rPr>
          <w:rFonts w:ascii="Nyala" w:hAnsi="Nyala" w:cs="Arial"/>
          <w:sz w:val="28"/>
          <w:szCs w:val="28"/>
        </w:rPr>
        <w:t>2012.</w:t>
      </w:r>
    </w:p>
    <w:p w:rsidR="009E4FFC" w:rsidRPr="005E55CE" w:rsidRDefault="00BA2527" w:rsidP="009A1601">
      <w:pPr>
        <w:spacing w:line="240" w:lineRule="auto"/>
        <w:jc w:val="both"/>
        <w:rPr>
          <w:rFonts w:ascii="Nyala" w:hAnsi="Nyala" w:cs="Arial"/>
          <w:sz w:val="28"/>
          <w:szCs w:val="28"/>
        </w:rPr>
      </w:pPr>
      <w:r w:rsidRPr="005E55CE">
        <w:rPr>
          <w:rFonts w:ascii="Nyala" w:hAnsi="Nyala" w:cs="Arial"/>
          <w:sz w:val="28"/>
          <w:szCs w:val="28"/>
        </w:rPr>
        <w:t xml:space="preserve">  Selon la Note d’Orientation du Système des Nations Unies : une bonne nutrition conduit à une amélioration des revenus et de l’acuité mentale ce qui à son tour favorise la croissance macroéconomique et sociale. Une mauvaise nutrition qui inclut plusieurs formes de sous nutrition ainsi que le surpoids et l’obésité compromet la productivité, ce qui ralentit la croissance nationale. Faute d’investissement appropriés la qualité de la nutrition ne peut être améliorée. Un phénomène qui contribue à la charge mondiale de morbidité et une altération de la qualité de vie.</w:t>
      </w:r>
    </w:p>
    <w:p w:rsidR="00184B5B" w:rsidRPr="005E55CE" w:rsidRDefault="007C5346" w:rsidP="009A1601">
      <w:pPr>
        <w:autoSpaceDE w:val="0"/>
        <w:autoSpaceDN w:val="0"/>
        <w:adjustRightInd w:val="0"/>
        <w:spacing w:after="0" w:line="240" w:lineRule="auto"/>
        <w:rPr>
          <w:ins w:id="19" w:author="aissa" w:date="2015-11-25T21:38:00Z"/>
          <w:rFonts w:ascii="Nyala" w:hAnsi="Nyala" w:cs="Arial"/>
          <w:sz w:val="28"/>
          <w:szCs w:val="28"/>
        </w:rPr>
      </w:pPr>
      <w:r w:rsidRPr="005E55CE">
        <w:rPr>
          <w:rFonts w:ascii="Nyala" w:hAnsi="Nyala" w:cs="Arial"/>
          <w:sz w:val="28"/>
          <w:szCs w:val="28"/>
        </w:rPr>
        <w:t xml:space="preserve">Dans le sahel on estime en 2013 que 11,3 millions de personnes sont à risque d’insécurité alimentaire et nutritionnelle et que 4,9 millions d’enfants de moins de cinq ans, de femmes enceintes et de mères allaitantes sont à risque de malnutrition </w:t>
      </w:r>
      <w:r w:rsidR="00184B5B" w:rsidRPr="005E55CE">
        <w:rPr>
          <w:rFonts w:ascii="Nyala" w:hAnsi="Nyala" w:cs="Arial"/>
          <w:sz w:val="28"/>
          <w:szCs w:val="28"/>
        </w:rPr>
        <w:t>aigüe.</w:t>
      </w:r>
    </w:p>
    <w:p w:rsidR="009E4FFC"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 gouvernement du Niger</w:t>
      </w:r>
      <w:del w:id="20" w:author="Dr Aboubacar" w:date="2015-11-25T01:41:00Z">
        <w:r w:rsidRPr="005E55CE" w:rsidDel="007C5346">
          <w:rPr>
            <w:rFonts w:ascii="Nyala" w:hAnsi="Nyala" w:cs="Arial"/>
            <w:sz w:val="28"/>
            <w:szCs w:val="28"/>
          </w:rPr>
          <w:delText>,</w:delText>
        </w:r>
      </w:del>
      <w:r w:rsidR="007C5346" w:rsidRPr="005E55CE">
        <w:rPr>
          <w:rFonts w:ascii="Nyala" w:hAnsi="Nyala" w:cs="Arial"/>
          <w:sz w:val="28"/>
          <w:szCs w:val="28"/>
        </w:rPr>
        <w:t xml:space="preserve"> et ses partenaires dont</w:t>
      </w:r>
      <w:r w:rsidRPr="005E55CE">
        <w:rPr>
          <w:rFonts w:ascii="Nyala" w:hAnsi="Nyala" w:cs="Arial"/>
          <w:sz w:val="28"/>
          <w:szCs w:val="28"/>
        </w:rPr>
        <w:t xml:space="preserve"> le Fonds des Nations Unies pour l’enfance (UNICEF) et le Programme Alimentaire Mondial (PAM)</w:t>
      </w:r>
      <w:r w:rsidR="007C5346" w:rsidRPr="005E55CE">
        <w:rPr>
          <w:rFonts w:ascii="Nyala" w:hAnsi="Nyala" w:cs="Arial"/>
          <w:sz w:val="28"/>
          <w:szCs w:val="28"/>
        </w:rPr>
        <w:t xml:space="preserve"> qui appuient l’INS dans la conduites </w:t>
      </w:r>
      <w:r w:rsidR="00F0111B" w:rsidRPr="005E55CE">
        <w:rPr>
          <w:rFonts w:ascii="Nyala" w:hAnsi="Nyala" w:cs="Arial"/>
          <w:sz w:val="28"/>
          <w:szCs w:val="28"/>
        </w:rPr>
        <w:t xml:space="preserve"> des enquêtes nutritionnelles appellent</w:t>
      </w:r>
      <w:r w:rsidR="007C5346" w:rsidRPr="005E55CE">
        <w:rPr>
          <w:rFonts w:ascii="Nyala" w:hAnsi="Nyala" w:cs="Arial"/>
          <w:sz w:val="28"/>
          <w:szCs w:val="28"/>
        </w:rPr>
        <w:t xml:space="preserve"> en cas des prévalences de malnutrition </w:t>
      </w:r>
      <w:r w:rsidR="00587A84" w:rsidRPr="005E55CE">
        <w:rPr>
          <w:rFonts w:ascii="Nyala" w:hAnsi="Nyala" w:cs="Arial"/>
          <w:sz w:val="28"/>
          <w:szCs w:val="28"/>
        </w:rPr>
        <w:t>aigüe, dépassant</w:t>
      </w:r>
      <w:r w:rsidR="007C5346" w:rsidRPr="005E55CE">
        <w:rPr>
          <w:rFonts w:ascii="Nyala" w:hAnsi="Nyala" w:cs="Arial"/>
          <w:sz w:val="28"/>
          <w:szCs w:val="28"/>
        </w:rPr>
        <w:t xml:space="preserve"> les seuils d’urgence comme en 2010,2013, tous les partenaires intervenant dans ce domaine à intensifier leurs efforts pour prévenir la malnutrition  et lutter ensemble contre ses causes sous-jacentes et structurelles, la seule solution pour répondre durablement aux besoins des plus vulnérables </w:t>
      </w:r>
      <w:r w:rsidRPr="005E55CE">
        <w:rPr>
          <w:rFonts w:ascii="Nyala" w:hAnsi="Nyala" w:cs="Arial"/>
          <w:sz w:val="28"/>
          <w:szCs w:val="28"/>
        </w:rPr>
        <w:t>.</w:t>
      </w:r>
    </w:p>
    <w:p w:rsidR="009E4FFC"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La réponse à la malnutrition est </w:t>
      </w:r>
      <w:r w:rsidR="007C5346" w:rsidRPr="005E55CE">
        <w:rPr>
          <w:rFonts w:ascii="Nyala" w:hAnsi="Nyala" w:cs="Arial"/>
          <w:sz w:val="28"/>
          <w:szCs w:val="28"/>
        </w:rPr>
        <w:t xml:space="preserve">donc </w:t>
      </w:r>
      <w:r w:rsidRPr="005E55CE">
        <w:rPr>
          <w:rFonts w:ascii="Nyala" w:hAnsi="Nyala" w:cs="Arial"/>
          <w:sz w:val="28"/>
          <w:szCs w:val="28"/>
        </w:rPr>
        <w:t>un défi qui concerne à la fois l’aide humanitaire et l’aide au développement</w:t>
      </w:r>
      <w:r w:rsidR="002C0DBB" w:rsidRPr="005E55CE">
        <w:rPr>
          <w:rFonts w:ascii="Nyala" w:hAnsi="Nyala" w:cs="Arial"/>
          <w:sz w:val="28"/>
          <w:szCs w:val="28"/>
        </w:rPr>
        <w:t xml:space="preserve">. Elle </w:t>
      </w:r>
      <w:r w:rsidR="00F0111B" w:rsidRPr="005E55CE">
        <w:rPr>
          <w:rFonts w:ascii="Nyala" w:hAnsi="Nyala" w:cs="Arial"/>
          <w:sz w:val="28"/>
          <w:szCs w:val="28"/>
        </w:rPr>
        <w:t>nécessite</w:t>
      </w:r>
      <w:r w:rsidR="002C0DBB" w:rsidRPr="005E55CE">
        <w:rPr>
          <w:rFonts w:ascii="Nyala" w:hAnsi="Nyala" w:cs="Arial"/>
          <w:sz w:val="28"/>
          <w:szCs w:val="28"/>
        </w:rPr>
        <w:t xml:space="preserve"> en plus</w:t>
      </w:r>
      <w:r w:rsidR="00A16866" w:rsidRPr="005E55CE">
        <w:rPr>
          <w:rFonts w:ascii="Nyala" w:hAnsi="Nyala" w:cs="Arial"/>
          <w:sz w:val="28"/>
          <w:szCs w:val="28"/>
        </w:rPr>
        <w:t xml:space="preserve"> une approche multisectorielle, en privilégiant la complémentarité entre les interventions </w:t>
      </w:r>
      <w:r w:rsidR="00A16866" w:rsidRPr="005E55CE">
        <w:rPr>
          <w:rFonts w:ascii="Nyala" w:hAnsi="Nyala" w:cs="Arial"/>
          <w:sz w:val="28"/>
          <w:szCs w:val="28"/>
        </w:rPr>
        <w:lastRenderedPageBreak/>
        <w:t>spécifiques et sensibles à la nutrition</w:t>
      </w:r>
      <w:r w:rsidRPr="005E55CE">
        <w:rPr>
          <w:rFonts w:ascii="Nyala" w:hAnsi="Nyala" w:cs="Arial"/>
          <w:sz w:val="28"/>
          <w:szCs w:val="28"/>
        </w:rPr>
        <w:t>. L’aide humanitaire répond aux conséquences directes de la malnutrition lorsque celle-ci  menace la survie de l’enfant mais ne peut pas aborder les causes profondes et sous-jacentes de l’insécurité alimentaire et nutritionnelle. Celle-ci nécessite des stratégies de développement à plus long terme à l’allocation des ressources plus importantes. Un axe important a donc été de promo</w:t>
      </w:r>
      <w:r w:rsidR="001A4277" w:rsidRPr="005E55CE">
        <w:rPr>
          <w:rFonts w:ascii="Nyala" w:hAnsi="Nyala" w:cs="Arial"/>
          <w:sz w:val="28"/>
          <w:szCs w:val="28"/>
        </w:rPr>
        <w:t>uvoir une approche &lt;&lt;LRRD&gt;&gt; lien</w:t>
      </w:r>
      <w:r w:rsidRPr="005E55CE">
        <w:rPr>
          <w:rFonts w:ascii="Nyala" w:hAnsi="Nyala" w:cs="Arial"/>
          <w:sz w:val="28"/>
          <w:szCs w:val="28"/>
        </w:rPr>
        <w:t xml:space="preserve"> entre l’Aide d’Urgence, la Réhabilitation et le Développement afin de promouvoir l’intégration d’objectif de sécurité nutritionnelle dans les politiques sociales et agricoles  des  gouvernements.</w:t>
      </w:r>
    </w:p>
    <w:p w:rsidR="009E4FFC" w:rsidRPr="005E55CE" w:rsidRDefault="00A16866" w:rsidP="009A1601">
      <w:pPr>
        <w:spacing w:line="240" w:lineRule="auto"/>
        <w:jc w:val="both"/>
        <w:rPr>
          <w:rFonts w:ascii="Nyala" w:hAnsi="Nyala" w:cs="Arial"/>
          <w:sz w:val="28"/>
          <w:szCs w:val="28"/>
        </w:rPr>
      </w:pPr>
      <w:r w:rsidRPr="005E55CE">
        <w:rPr>
          <w:rFonts w:ascii="Nyala" w:hAnsi="Nyala" w:cs="Arial"/>
          <w:sz w:val="28"/>
          <w:szCs w:val="28"/>
        </w:rPr>
        <w:t>Il faut noter</w:t>
      </w:r>
      <w:r w:rsidR="009E4FFC" w:rsidRPr="005E55CE">
        <w:rPr>
          <w:rFonts w:ascii="Nyala" w:hAnsi="Nyala" w:cs="Arial"/>
          <w:sz w:val="28"/>
          <w:szCs w:val="28"/>
        </w:rPr>
        <w:t xml:space="preserve"> que le C</w:t>
      </w:r>
      <w:r w:rsidR="004B3DDD" w:rsidRPr="005E55CE">
        <w:rPr>
          <w:rFonts w:ascii="Nyala" w:hAnsi="Nyala" w:cs="Arial"/>
          <w:sz w:val="28"/>
          <w:szCs w:val="28"/>
        </w:rPr>
        <w:t>omité de la Sécurité Alimentaire Mondiale , dans sa 39</w:t>
      </w:r>
      <w:r w:rsidR="004B3DDD" w:rsidRPr="005E55CE">
        <w:rPr>
          <w:rFonts w:ascii="Nyala" w:hAnsi="Nyala" w:cs="Arial"/>
          <w:sz w:val="28"/>
          <w:szCs w:val="28"/>
          <w:vertAlign w:val="superscript"/>
        </w:rPr>
        <w:t>ième</w:t>
      </w:r>
      <w:r w:rsidR="004B3DDD" w:rsidRPr="005E55CE">
        <w:rPr>
          <w:rFonts w:ascii="Nyala" w:hAnsi="Nyala" w:cs="Arial"/>
          <w:sz w:val="28"/>
          <w:szCs w:val="28"/>
        </w:rPr>
        <w:t xml:space="preserve"> session,</w:t>
      </w:r>
      <w:r w:rsidR="009E4FFC" w:rsidRPr="005E55CE">
        <w:rPr>
          <w:rFonts w:ascii="Nyala" w:hAnsi="Nyala" w:cs="Arial"/>
          <w:sz w:val="28"/>
          <w:szCs w:val="28"/>
        </w:rPr>
        <w:t xml:space="preserve"> a proposé l’évolution de la définition de la sécurité alimentaire pour intégrer la notion de sécurité nutritionnelle afin de prendre en compte les acquis des sciences de la nutrition qui montrent que la malnutrition notamment infantile principale manifestation de l’insécurité alimentaires aujourd’hui ne résulte pas seulement d’une insuffisante  </w:t>
      </w:r>
      <w:r w:rsidRPr="005E55CE">
        <w:rPr>
          <w:rFonts w:ascii="Nyala" w:hAnsi="Nyala" w:cs="Arial"/>
          <w:sz w:val="28"/>
          <w:szCs w:val="28"/>
        </w:rPr>
        <w:t xml:space="preserve">de </w:t>
      </w:r>
      <w:r w:rsidR="009E4FFC" w:rsidRPr="005E55CE">
        <w:rPr>
          <w:rFonts w:ascii="Nyala" w:hAnsi="Nyala" w:cs="Arial"/>
          <w:sz w:val="28"/>
          <w:szCs w:val="28"/>
        </w:rPr>
        <w:t xml:space="preserve">qualité voire </w:t>
      </w:r>
      <w:r w:rsidRPr="005E55CE">
        <w:rPr>
          <w:rFonts w:ascii="Nyala" w:hAnsi="Nyala" w:cs="Arial"/>
          <w:sz w:val="28"/>
          <w:szCs w:val="28"/>
        </w:rPr>
        <w:t xml:space="preserve">de </w:t>
      </w:r>
      <w:r w:rsidR="009E4FFC" w:rsidRPr="005E55CE">
        <w:rPr>
          <w:rFonts w:ascii="Nyala" w:hAnsi="Nyala" w:cs="Arial"/>
          <w:sz w:val="28"/>
          <w:szCs w:val="28"/>
        </w:rPr>
        <w:t xml:space="preserve">quantité de nourriture mais aussi et souvent d’un </w:t>
      </w:r>
      <w:r w:rsidRPr="005E55CE">
        <w:rPr>
          <w:rFonts w:ascii="Nyala" w:hAnsi="Nyala" w:cs="Arial"/>
          <w:sz w:val="28"/>
          <w:szCs w:val="28"/>
        </w:rPr>
        <w:t>é</w:t>
      </w:r>
      <w:r w:rsidR="009E4FFC" w:rsidRPr="005E55CE">
        <w:rPr>
          <w:rFonts w:ascii="Nyala" w:hAnsi="Nyala" w:cs="Arial"/>
          <w:sz w:val="28"/>
          <w:szCs w:val="28"/>
        </w:rPr>
        <w:t xml:space="preserve">tat de santé et de soins insuffisants par méconnaissance ou par incapacité. </w:t>
      </w:r>
    </w:p>
    <w:p w:rsidR="009E4FFC" w:rsidRPr="005E55CE" w:rsidRDefault="009E4FFC" w:rsidP="009A1601">
      <w:pPr>
        <w:spacing w:line="240" w:lineRule="auto"/>
        <w:jc w:val="both"/>
        <w:rPr>
          <w:rFonts w:ascii="Nyala" w:hAnsi="Nyala" w:cs="Arial"/>
          <w:sz w:val="28"/>
          <w:szCs w:val="28"/>
        </w:rPr>
      </w:pPr>
      <w:r w:rsidRPr="005E55CE">
        <w:rPr>
          <w:rFonts w:ascii="Nyala" w:hAnsi="Nyala" w:cs="Arial"/>
          <w:sz w:val="28"/>
          <w:szCs w:val="28"/>
        </w:rPr>
        <w:t>La malnutrition chronique qui se transmet d’une génération à l’autre reste un verrou décisif pour briser le cercle vicieux de la vulnérabilité des populations, assurer une continuité entre les interventions humanitaires et le développement et faire du Niger un pays pilote pour la reconstruction de la résilience des communautés.</w:t>
      </w:r>
    </w:p>
    <w:p w:rsidR="009E4FFC" w:rsidRPr="005E55CE" w:rsidRDefault="00C01772" w:rsidP="009A1601">
      <w:pPr>
        <w:spacing w:line="240" w:lineRule="auto"/>
        <w:jc w:val="both"/>
        <w:rPr>
          <w:rFonts w:ascii="Nyala" w:hAnsi="Nyala" w:cs="Arial"/>
          <w:sz w:val="28"/>
          <w:szCs w:val="28"/>
        </w:rPr>
      </w:pPr>
      <w:r w:rsidRPr="005E55CE">
        <w:rPr>
          <w:rFonts w:ascii="Nyala" w:hAnsi="Nyala" w:cs="Arial"/>
          <w:sz w:val="28"/>
          <w:szCs w:val="28"/>
        </w:rPr>
        <w:t>Les</w:t>
      </w:r>
      <w:r w:rsidR="009E4FFC" w:rsidRPr="005E55CE">
        <w:rPr>
          <w:rFonts w:ascii="Nyala" w:hAnsi="Nyala" w:cs="Arial"/>
          <w:sz w:val="28"/>
          <w:szCs w:val="28"/>
        </w:rPr>
        <w:t xml:space="preserve"> femmes sont l’épine dorsale des sociétés rurales d’autant qu’elles cultivent et transforme les aliments et s’assurent que leurs familles sont bien nourries&gt;&gt; a déclaré  </w:t>
      </w:r>
      <w:r w:rsidR="009E4FFC" w:rsidRPr="005E55CE">
        <w:rPr>
          <w:rFonts w:ascii="Nyala" w:hAnsi="Nyala" w:cs="Arial"/>
          <w:i/>
          <w:sz w:val="28"/>
          <w:szCs w:val="28"/>
        </w:rPr>
        <w:t>Kanayo Nwanze</w:t>
      </w:r>
      <w:r w:rsidR="009E4FFC" w:rsidRPr="005E55CE">
        <w:rPr>
          <w:rFonts w:ascii="Nyala" w:hAnsi="Nyala" w:cs="Arial"/>
          <w:sz w:val="28"/>
          <w:szCs w:val="28"/>
        </w:rPr>
        <w:t xml:space="preserve"> Président du FIDA.</w:t>
      </w:r>
    </w:p>
    <w:p w:rsidR="009E4FFC" w:rsidRPr="005E55CE" w:rsidRDefault="009E4FFC" w:rsidP="009A1601">
      <w:pPr>
        <w:spacing w:line="240" w:lineRule="auto"/>
        <w:jc w:val="both"/>
        <w:rPr>
          <w:rFonts w:ascii="Nyala" w:hAnsi="Nyala" w:cs="Arial"/>
          <w:sz w:val="28"/>
          <w:szCs w:val="28"/>
        </w:rPr>
      </w:pPr>
      <w:r w:rsidRPr="005E55CE">
        <w:rPr>
          <w:rFonts w:ascii="Nyala" w:hAnsi="Nyala" w:cs="Arial"/>
          <w:sz w:val="28"/>
          <w:szCs w:val="28"/>
        </w:rPr>
        <w:t>C’est dans ce sens que la malnutrition constitue un obstacle pernicieux, souvent invisible à la réalisation de tous les Objectifs de Développement Durable (</w:t>
      </w:r>
      <w:r w:rsidR="002D10D2" w:rsidRPr="005E55CE">
        <w:rPr>
          <w:rFonts w:ascii="Nyala" w:hAnsi="Nyala" w:cs="Arial"/>
          <w:sz w:val="28"/>
          <w:szCs w:val="28"/>
        </w:rPr>
        <w:t>ODD)</w:t>
      </w:r>
    </w:p>
    <w:p w:rsidR="009E4FFC" w:rsidRPr="005E55CE" w:rsidRDefault="00487CA2" w:rsidP="009A1601">
      <w:pPr>
        <w:spacing w:line="240" w:lineRule="auto"/>
        <w:jc w:val="both"/>
        <w:rPr>
          <w:rFonts w:ascii="Nyala" w:hAnsi="Nyala" w:cs="Arial"/>
          <w:sz w:val="28"/>
          <w:szCs w:val="28"/>
        </w:rPr>
      </w:pPr>
      <w:r w:rsidRPr="005E55CE">
        <w:rPr>
          <w:rFonts w:ascii="Nyala" w:hAnsi="Nyala" w:cs="Arial"/>
          <w:sz w:val="28"/>
          <w:szCs w:val="28"/>
        </w:rPr>
        <w:t>Dans les stratégies d’amélioration de la nutrition, le secteur agricole occupe une place très importante</w:t>
      </w:r>
      <w:del w:id="21" w:author="Seki, Richemont (FAORAF)" w:date="2015-11-09T11:26:00Z">
        <w:r w:rsidR="009E4FFC" w:rsidRPr="005E55CE" w:rsidDel="00487CA2">
          <w:rPr>
            <w:rFonts w:ascii="Nyala" w:hAnsi="Nyala" w:cs="Arial"/>
            <w:sz w:val="28"/>
            <w:szCs w:val="28"/>
          </w:rPr>
          <w:delText>.</w:delText>
        </w:r>
      </w:del>
      <w:ins w:id="22" w:author="Seki, Richemont (FAORAF)" w:date="2015-11-09T11:26:00Z">
        <w:r w:rsidRPr="005E55CE">
          <w:rPr>
            <w:rFonts w:ascii="Nyala" w:hAnsi="Nyala" w:cs="Arial"/>
            <w:sz w:val="28"/>
            <w:szCs w:val="28"/>
          </w:rPr>
          <w:t>.</w:t>
        </w:r>
      </w:ins>
      <w:r w:rsidR="009E4FFC" w:rsidRPr="005E55CE">
        <w:rPr>
          <w:rFonts w:ascii="Nyala" w:hAnsi="Nyala" w:cs="Arial"/>
          <w:sz w:val="28"/>
          <w:szCs w:val="28"/>
        </w:rPr>
        <w:t xml:space="preserve"> Les interventions agricoles contribuant à la nutrition peuvent avoir des impacts nutritionnels positifs en améliorant la qualité et la disponibilité des produits agricoles ainsi que la qualité des aliments en termes de diversité, de valeur nutritive et de sécurité</w:t>
      </w:r>
      <w:r w:rsidRPr="005E55CE">
        <w:rPr>
          <w:rFonts w:ascii="Nyala" w:hAnsi="Nyala" w:cs="Arial"/>
          <w:sz w:val="28"/>
          <w:szCs w:val="28"/>
        </w:rPr>
        <w:t xml:space="preserve"> sanitaire</w:t>
      </w:r>
      <w:r w:rsidR="009E4FFC" w:rsidRPr="005E55CE">
        <w:rPr>
          <w:rFonts w:ascii="Nyala" w:hAnsi="Nyala" w:cs="Arial"/>
          <w:sz w:val="28"/>
          <w:szCs w:val="28"/>
        </w:rPr>
        <w:t xml:space="preserve">. En revanche la malnutrition nuit à la productivité des personnes qui travaillent dans l’agriculture et les systèmes alimentaires. </w:t>
      </w:r>
    </w:p>
    <w:p w:rsidR="009E4FFC" w:rsidRPr="005E55CE" w:rsidRDefault="009E4FFC" w:rsidP="009A1601">
      <w:pPr>
        <w:spacing w:line="240" w:lineRule="auto"/>
        <w:rPr>
          <w:rFonts w:ascii="Nyala" w:hAnsi="Nyala" w:cs="Arial"/>
          <w:sz w:val="28"/>
          <w:szCs w:val="28"/>
        </w:rPr>
      </w:pPr>
      <w:r w:rsidRPr="005E55CE">
        <w:rPr>
          <w:rFonts w:ascii="Nyala" w:hAnsi="Nyala" w:cs="Arial"/>
          <w:sz w:val="28"/>
          <w:szCs w:val="28"/>
        </w:rPr>
        <w:t xml:space="preserve">Pour que la population soit en permanence bien nourrie, des efforts sont nécessaires pour favoriser l’accès à une alimentation saine, à une meilleure connaissance des choix alimentaires, à une plus grande résilience des systèmes alimentaires, aux chocs économiques, climatiques, humains et aux mesures </w:t>
      </w:r>
      <w:r w:rsidRPr="005E55CE">
        <w:rPr>
          <w:rFonts w:ascii="Nyala" w:hAnsi="Nyala" w:cs="Arial"/>
          <w:sz w:val="28"/>
          <w:szCs w:val="28"/>
        </w:rPr>
        <w:lastRenderedPageBreak/>
        <w:t xml:space="preserve">destinées à remédier aux menaces d’origine alimentaire, pesant sur les consommateurs. </w:t>
      </w:r>
    </w:p>
    <w:p w:rsidR="00BD5AA6" w:rsidRPr="005E55CE" w:rsidRDefault="009E4FFC" w:rsidP="009A1601">
      <w:pPr>
        <w:spacing w:line="240" w:lineRule="auto"/>
        <w:jc w:val="both"/>
        <w:rPr>
          <w:ins w:id="23" w:author="aissa" w:date="2015-11-13T11:49:00Z"/>
          <w:rFonts w:ascii="Nyala" w:hAnsi="Nyala" w:cs="Arial"/>
          <w:sz w:val="28"/>
          <w:szCs w:val="28"/>
        </w:rPr>
      </w:pPr>
      <w:r w:rsidRPr="005E55CE">
        <w:rPr>
          <w:rFonts w:ascii="Nyala" w:hAnsi="Nyala" w:cs="Arial"/>
          <w:sz w:val="28"/>
          <w:szCs w:val="28"/>
        </w:rPr>
        <w:t xml:space="preserve">En garantissant toute l’année l’accès à une alimentation suffisante, saine, diversifiée et riche en nutriment pour tous on prône des régimes alimentaires sains et des systèmes alimentaires sains. Cette stratégie repose sur une double approche : adopter une vision à long terme pour remédier aux difficultés sous-jacentes ; et répondre aussi d’urgence aux besoins </w:t>
      </w:r>
      <w:r w:rsidR="001335D7" w:rsidRPr="005E55CE">
        <w:rPr>
          <w:rFonts w:ascii="Nyala" w:hAnsi="Nyala" w:cs="Arial"/>
          <w:sz w:val="28"/>
          <w:szCs w:val="28"/>
        </w:rPr>
        <w:t xml:space="preserve">immédiats. </w:t>
      </w:r>
    </w:p>
    <w:p w:rsidR="002E0F38" w:rsidRPr="005E55CE" w:rsidRDefault="001335D7" w:rsidP="009A1601">
      <w:pPr>
        <w:spacing w:line="240" w:lineRule="auto"/>
        <w:jc w:val="both"/>
        <w:rPr>
          <w:rFonts w:ascii="Nyala" w:hAnsi="Nyala" w:cs="Arial"/>
          <w:sz w:val="28"/>
          <w:szCs w:val="28"/>
        </w:rPr>
      </w:pPr>
      <w:r w:rsidRPr="005E55CE">
        <w:rPr>
          <w:rFonts w:ascii="Nyala" w:hAnsi="Nyala" w:cs="Arial"/>
          <w:sz w:val="28"/>
          <w:szCs w:val="28"/>
        </w:rPr>
        <w:t>Dans</w:t>
      </w:r>
      <w:r w:rsidR="000A7CE7" w:rsidRPr="005E55CE">
        <w:rPr>
          <w:rFonts w:ascii="Nyala" w:hAnsi="Nyala" w:cs="Arial"/>
          <w:sz w:val="28"/>
          <w:szCs w:val="28"/>
        </w:rPr>
        <w:t xml:space="preserve"> le but d’évaluer le niveau de prise en compte de la nutrition dans le secteur agricole et d’identifier les goulots d’</w:t>
      </w:r>
      <w:r w:rsidR="002E0F38" w:rsidRPr="005E55CE">
        <w:rPr>
          <w:rFonts w:ascii="Nyala" w:hAnsi="Nyala" w:cs="Arial"/>
          <w:sz w:val="28"/>
          <w:szCs w:val="28"/>
        </w:rPr>
        <w:t>é</w:t>
      </w:r>
      <w:r w:rsidR="000A7CE7" w:rsidRPr="005E55CE">
        <w:rPr>
          <w:rFonts w:ascii="Nyala" w:hAnsi="Nyala" w:cs="Arial"/>
          <w:sz w:val="28"/>
          <w:szCs w:val="28"/>
        </w:rPr>
        <w:t>tranglement, la FAO a initié cette étude sur l’agriculture sensible à la Nutrition au Niger</w:t>
      </w:r>
      <w:r w:rsidR="002E0F38" w:rsidRPr="005E55CE">
        <w:rPr>
          <w:rFonts w:ascii="Nyala" w:hAnsi="Nyala" w:cs="Arial"/>
          <w:sz w:val="28"/>
          <w:szCs w:val="28"/>
        </w:rPr>
        <w:t>.</w:t>
      </w:r>
    </w:p>
    <w:p w:rsidR="009E4FFC" w:rsidRPr="005E55CE" w:rsidRDefault="009E4FFC" w:rsidP="009A1601">
      <w:pPr>
        <w:spacing w:line="240" w:lineRule="auto"/>
        <w:jc w:val="both"/>
        <w:rPr>
          <w:rFonts w:ascii="Nyala" w:hAnsi="Nyala" w:cs="Arial"/>
          <w:sz w:val="28"/>
          <w:szCs w:val="28"/>
        </w:rPr>
      </w:pPr>
      <w:r w:rsidRPr="005E55CE">
        <w:rPr>
          <w:rFonts w:ascii="Nyala" w:hAnsi="Nyala" w:cs="Arial"/>
          <w:sz w:val="28"/>
          <w:szCs w:val="28"/>
        </w:rPr>
        <w:t>L’objectif général de l’étude sur l’Agriculture sensible à la Nutrition est de noter les bonnes pratiques et les défis au niveau Pays</w:t>
      </w:r>
      <w:r w:rsidR="00FC61D7" w:rsidRPr="005E55CE">
        <w:rPr>
          <w:rFonts w:ascii="Nyala" w:hAnsi="Nyala" w:cs="Arial"/>
          <w:sz w:val="28"/>
          <w:szCs w:val="28"/>
        </w:rPr>
        <w:t>. P</w:t>
      </w:r>
      <w:r w:rsidRPr="005E55CE">
        <w:rPr>
          <w:rFonts w:ascii="Nyala" w:hAnsi="Nyala" w:cs="Arial"/>
          <w:sz w:val="28"/>
          <w:szCs w:val="28"/>
        </w:rPr>
        <w:t>lus spécifiquement</w:t>
      </w:r>
      <w:r w:rsidR="00FC61D7" w:rsidRPr="005E55CE">
        <w:rPr>
          <w:rFonts w:ascii="Nyala" w:hAnsi="Nyala" w:cs="Arial"/>
          <w:sz w:val="28"/>
          <w:szCs w:val="28"/>
        </w:rPr>
        <w:t>, il s’agit</w:t>
      </w:r>
      <w:r w:rsidRPr="005E55CE">
        <w:rPr>
          <w:rFonts w:ascii="Nyala" w:hAnsi="Nyala" w:cs="Arial"/>
          <w:sz w:val="28"/>
          <w:szCs w:val="28"/>
        </w:rPr>
        <w:t xml:space="preserve"> de :</w:t>
      </w:r>
    </w:p>
    <w:p w:rsidR="009E4FFC" w:rsidRPr="005E55CE" w:rsidRDefault="009E4FFC" w:rsidP="009A1601">
      <w:pPr>
        <w:numPr>
          <w:ilvl w:val="0"/>
          <w:numId w:val="2"/>
        </w:numPr>
        <w:spacing w:line="240" w:lineRule="auto"/>
        <w:ind w:left="720"/>
        <w:jc w:val="both"/>
        <w:rPr>
          <w:rFonts w:ascii="Nyala" w:hAnsi="Nyala" w:cs="Arial"/>
          <w:sz w:val="28"/>
          <w:szCs w:val="28"/>
        </w:rPr>
      </w:pPr>
      <w:r w:rsidRPr="005E55CE">
        <w:rPr>
          <w:rFonts w:ascii="Nyala" w:hAnsi="Nyala" w:cs="Arial"/>
          <w:sz w:val="28"/>
          <w:szCs w:val="28"/>
        </w:rPr>
        <w:t xml:space="preserve"> Faire une Analyser de l’environnement législatif, institutionnel et du cadre politique encadrant l’agriculture sensible à la nutrition au Niger</w:t>
      </w:r>
    </w:p>
    <w:p w:rsidR="009E4FFC" w:rsidRPr="005E55CE" w:rsidRDefault="009E4FFC" w:rsidP="009A1601">
      <w:pPr>
        <w:numPr>
          <w:ilvl w:val="0"/>
          <w:numId w:val="2"/>
        </w:numPr>
        <w:spacing w:line="240" w:lineRule="auto"/>
        <w:ind w:left="720"/>
        <w:jc w:val="both"/>
        <w:rPr>
          <w:rFonts w:ascii="Nyala" w:hAnsi="Nyala" w:cs="Arial"/>
          <w:sz w:val="28"/>
          <w:szCs w:val="28"/>
        </w:rPr>
      </w:pPr>
      <w:r w:rsidRPr="005E55CE">
        <w:rPr>
          <w:rFonts w:ascii="Nyala" w:hAnsi="Nyala" w:cs="Arial"/>
          <w:sz w:val="28"/>
          <w:szCs w:val="28"/>
        </w:rPr>
        <w:t>Analyser les mécanismes de  redevabilité  pour  la nutrition  existant  au niveau  pays et comment elles s’appliquent à l’agriculture</w:t>
      </w:r>
    </w:p>
    <w:p w:rsidR="009E4FFC" w:rsidRPr="005E55CE" w:rsidRDefault="009E4FFC" w:rsidP="009A1601">
      <w:pPr>
        <w:numPr>
          <w:ilvl w:val="0"/>
          <w:numId w:val="2"/>
        </w:numPr>
        <w:spacing w:line="240" w:lineRule="auto"/>
        <w:ind w:left="720"/>
        <w:jc w:val="both"/>
        <w:rPr>
          <w:rFonts w:ascii="Nyala" w:hAnsi="Nyala" w:cs="Arial"/>
          <w:sz w:val="28"/>
          <w:szCs w:val="28"/>
        </w:rPr>
      </w:pPr>
      <w:r w:rsidRPr="005E55CE">
        <w:rPr>
          <w:rFonts w:ascii="Nyala" w:hAnsi="Nyala" w:cs="Arial"/>
          <w:sz w:val="28"/>
          <w:szCs w:val="28"/>
        </w:rPr>
        <w:t>Analyser les mécanismes de coordination  pour la sécurité alimentaire existant dans le pays (niveaux central et décentralisé) et voir comment le lien entre l’agriculture et la nutrition y est abordé</w:t>
      </w:r>
    </w:p>
    <w:p w:rsidR="009E4FFC" w:rsidRPr="005E55CE" w:rsidRDefault="009E4FFC" w:rsidP="009A1601">
      <w:pPr>
        <w:numPr>
          <w:ilvl w:val="0"/>
          <w:numId w:val="2"/>
        </w:numPr>
        <w:spacing w:line="240" w:lineRule="auto"/>
        <w:ind w:left="720"/>
        <w:jc w:val="both"/>
        <w:rPr>
          <w:rFonts w:ascii="Nyala" w:hAnsi="Nyala" w:cs="Arial"/>
          <w:sz w:val="28"/>
          <w:szCs w:val="28"/>
        </w:rPr>
      </w:pPr>
      <w:r w:rsidRPr="005E55CE">
        <w:rPr>
          <w:rFonts w:ascii="Nyala" w:hAnsi="Nyala" w:cs="Arial"/>
          <w:sz w:val="28"/>
          <w:szCs w:val="28"/>
        </w:rPr>
        <w:t>Analyser les investissements agricoles pour la nutrition.</w:t>
      </w:r>
    </w:p>
    <w:p w:rsidR="009E4FFC" w:rsidRPr="005E55CE" w:rsidRDefault="009E4FFC" w:rsidP="009A1601">
      <w:pPr>
        <w:numPr>
          <w:ilvl w:val="0"/>
          <w:numId w:val="2"/>
        </w:numPr>
        <w:spacing w:line="240" w:lineRule="auto"/>
        <w:ind w:left="720"/>
        <w:jc w:val="both"/>
        <w:rPr>
          <w:rFonts w:ascii="Nyala" w:hAnsi="Nyala" w:cs="Arial"/>
          <w:sz w:val="28"/>
          <w:szCs w:val="28"/>
        </w:rPr>
      </w:pPr>
      <w:r w:rsidRPr="005E55CE">
        <w:rPr>
          <w:rFonts w:ascii="Nyala" w:hAnsi="Nyala" w:cs="Arial"/>
          <w:sz w:val="28"/>
          <w:szCs w:val="28"/>
        </w:rPr>
        <w:t xml:space="preserve"> Analyser les programmes et projets mis en œuvre dans le pays en matière d’agriculture sensible à la nutrition : prise en compte des objectifs et indicateurs nutritionnels  pertinents, ciblage, activités  mises en œuvre, suivi, coordination, impact sur la nutrition.</w:t>
      </w:r>
    </w:p>
    <w:p w:rsidR="00876944" w:rsidRPr="005E55CE" w:rsidRDefault="00876944" w:rsidP="009A1601">
      <w:pPr>
        <w:spacing w:line="240" w:lineRule="auto"/>
        <w:ind w:left="720"/>
        <w:jc w:val="both"/>
        <w:rPr>
          <w:ins w:id="24" w:author="aissa" w:date="2015-11-11T15:33:00Z"/>
          <w:rFonts w:ascii="Nyala" w:hAnsi="Nyala" w:cs="Arial"/>
          <w:sz w:val="28"/>
          <w:szCs w:val="28"/>
        </w:rPr>
      </w:pPr>
    </w:p>
    <w:p w:rsidR="007366A2" w:rsidRPr="005E55CE" w:rsidRDefault="00291340" w:rsidP="009A1601">
      <w:pPr>
        <w:spacing w:line="240" w:lineRule="auto"/>
        <w:jc w:val="both"/>
        <w:rPr>
          <w:rFonts w:ascii="Nyala" w:hAnsi="Nyala" w:cs="Arial"/>
          <w:b/>
          <w:color w:val="4F81BD" w:themeColor="accent1"/>
          <w:sz w:val="28"/>
          <w:szCs w:val="28"/>
        </w:rPr>
      </w:pPr>
      <w:r w:rsidRPr="005E55CE">
        <w:rPr>
          <w:rFonts w:ascii="Nyala" w:hAnsi="Nyala" w:cs="Arial"/>
          <w:color w:val="4F81BD" w:themeColor="accent1"/>
          <w:sz w:val="28"/>
          <w:szCs w:val="28"/>
        </w:rPr>
        <w:t>II)</w:t>
      </w:r>
      <w:r w:rsidRPr="005E55CE">
        <w:rPr>
          <w:rFonts w:ascii="Nyala" w:hAnsi="Nyala" w:cs="Arial"/>
          <w:b/>
          <w:color w:val="4F81BD" w:themeColor="accent1"/>
          <w:sz w:val="28"/>
          <w:szCs w:val="28"/>
        </w:rPr>
        <w:t>La M</w:t>
      </w:r>
      <w:r w:rsidR="007158FC" w:rsidRPr="005E55CE">
        <w:rPr>
          <w:rFonts w:ascii="Nyala" w:hAnsi="Nyala" w:cs="Arial"/>
          <w:b/>
          <w:color w:val="4F81BD" w:themeColor="accent1"/>
          <w:sz w:val="28"/>
          <w:szCs w:val="28"/>
        </w:rPr>
        <w:t>éthodologie utilisée </w:t>
      </w:r>
    </w:p>
    <w:p w:rsidR="009E4FFC" w:rsidRPr="005E55CE" w:rsidRDefault="009E4FFC" w:rsidP="009A1601">
      <w:pPr>
        <w:spacing w:line="240" w:lineRule="auto"/>
        <w:jc w:val="both"/>
        <w:rPr>
          <w:rFonts w:ascii="Nyala" w:hAnsi="Nyala" w:cs="Arial"/>
          <w:sz w:val="28"/>
          <w:szCs w:val="28"/>
        </w:rPr>
      </w:pPr>
      <w:r w:rsidRPr="005E55CE">
        <w:rPr>
          <w:rFonts w:ascii="Nyala" w:hAnsi="Nyala" w:cs="Arial"/>
          <w:sz w:val="28"/>
          <w:szCs w:val="28"/>
        </w:rPr>
        <w:t>La présente étude s’est déroulée en deux étapes :</w:t>
      </w:r>
    </w:p>
    <w:p w:rsidR="009E4FFC" w:rsidRPr="005E55CE" w:rsidRDefault="009E4FFC" w:rsidP="009A1601">
      <w:pPr>
        <w:numPr>
          <w:ilvl w:val="0"/>
          <w:numId w:val="4"/>
        </w:numPr>
        <w:spacing w:line="240" w:lineRule="auto"/>
        <w:jc w:val="both"/>
        <w:rPr>
          <w:rFonts w:ascii="Nyala" w:hAnsi="Nyala" w:cs="Arial"/>
          <w:sz w:val="28"/>
          <w:szCs w:val="28"/>
        </w:rPr>
      </w:pPr>
      <w:r w:rsidRPr="005E55CE">
        <w:rPr>
          <w:rFonts w:ascii="Nyala" w:hAnsi="Nyala" w:cs="Arial"/>
          <w:sz w:val="28"/>
          <w:szCs w:val="28"/>
        </w:rPr>
        <w:t>Une revue documentaire au niveau pays des principaux documents stratégiques dans le domaine de la sécurité alimentaire et nutritionnelle (documents multisectoriels et sectoriel  (agriculture) qui a permis d’identifier comment le rôle de l’agriculture dans l’amélioration de la nutrition y est abordé.</w:t>
      </w:r>
    </w:p>
    <w:p w:rsidR="009E4FFC" w:rsidRPr="005E55CE" w:rsidRDefault="009E4FFC" w:rsidP="009A1601">
      <w:pPr>
        <w:numPr>
          <w:ilvl w:val="0"/>
          <w:numId w:val="4"/>
        </w:numPr>
        <w:spacing w:line="240" w:lineRule="auto"/>
        <w:jc w:val="both"/>
        <w:rPr>
          <w:rFonts w:ascii="Nyala" w:hAnsi="Nyala" w:cs="Arial"/>
          <w:sz w:val="28"/>
          <w:szCs w:val="28"/>
        </w:rPr>
      </w:pPr>
      <w:r w:rsidRPr="005E55CE">
        <w:rPr>
          <w:rFonts w:ascii="Nyala" w:hAnsi="Nyala" w:cs="Arial"/>
          <w:sz w:val="28"/>
          <w:szCs w:val="28"/>
        </w:rPr>
        <w:lastRenderedPageBreak/>
        <w:t>Un entretien avec les principales parties prenantes  intervenant dans la sécurité alimentaire et nutritionnelle ; Ministères clés, Société Civile, Membres du Parlement ; le Secteur Privé ; Partenaires Techniques et Financiers ; etc. </w:t>
      </w:r>
    </w:p>
    <w:p w:rsidR="009E4FFC" w:rsidRPr="005E55CE" w:rsidRDefault="009E4FFC" w:rsidP="009A1601">
      <w:pPr>
        <w:spacing w:line="240" w:lineRule="auto"/>
        <w:jc w:val="both"/>
        <w:rPr>
          <w:rFonts w:ascii="Nyala" w:hAnsi="Nyala" w:cs="Arial"/>
          <w:sz w:val="28"/>
          <w:szCs w:val="28"/>
        </w:rPr>
      </w:pPr>
      <w:r w:rsidRPr="005E55CE">
        <w:rPr>
          <w:rFonts w:ascii="Nyala" w:hAnsi="Nyala" w:cs="Arial"/>
          <w:sz w:val="28"/>
          <w:szCs w:val="28"/>
        </w:rPr>
        <w:t>Il est obtenu, au terme de cette étude :</w:t>
      </w:r>
    </w:p>
    <w:p w:rsidR="009E4FFC" w:rsidRPr="005E55CE" w:rsidRDefault="009E4FFC" w:rsidP="009A1601">
      <w:pPr>
        <w:numPr>
          <w:ilvl w:val="0"/>
          <w:numId w:val="3"/>
        </w:numPr>
        <w:spacing w:line="240" w:lineRule="auto"/>
        <w:jc w:val="both"/>
        <w:rPr>
          <w:rFonts w:ascii="Nyala" w:hAnsi="Nyala" w:cs="Arial"/>
          <w:sz w:val="28"/>
          <w:szCs w:val="28"/>
        </w:rPr>
      </w:pPr>
      <w:r w:rsidRPr="005E55CE">
        <w:rPr>
          <w:rFonts w:ascii="Nyala" w:hAnsi="Nyala" w:cs="Arial"/>
          <w:sz w:val="28"/>
          <w:szCs w:val="28"/>
        </w:rPr>
        <w:t xml:space="preserve">Une analyse de la législation ; les politiques ; les institutions encadrant la sécurité alimentaire et nutritionnelle en général et l’agriculture sensible à la nutrition en particulier au niveau  pays. </w:t>
      </w:r>
    </w:p>
    <w:p w:rsidR="009E4FFC" w:rsidRPr="005E55CE" w:rsidRDefault="009E4FFC" w:rsidP="009A1601">
      <w:pPr>
        <w:numPr>
          <w:ilvl w:val="0"/>
          <w:numId w:val="3"/>
        </w:numPr>
        <w:spacing w:line="240" w:lineRule="auto"/>
        <w:jc w:val="both"/>
        <w:rPr>
          <w:rFonts w:ascii="Nyala" w:hAnsi="Nyala" w:cs="Arial"/>
          <w:sz w:val="28"/>
          <w:szCs w:val="28"/>
        </w:rPr>
      </w:pPr>
      <w:r w:rsidRPr="005E55CE">
        <w:rPr>
          <w:rFonts w:ascii="Nyala" w:hAnsi="Nyala" w:cs="Arial"/>
          <w:sz w:val="28"/>
          <w:szCs w:val="28"/>
        </w:rPr>
        <w:t xml:space="preserve">Une analyse des cadres de coordination et de redevabilité au niveau national et  décentralisé pour le pays  </w:t>
      </w:r>
    </w:p>
    <w:p w:rsidR="009E4FFC" w:rsidRPr="005E55CE" w:rsidRDefault="009E4FFC" w:rsidP="009A1601">
      <w:pPr>
        <w:numPr>
          <w:ilvl w:val="0"/>
          <w:numId w:val="3"/>
        </w:numPr>
        <w:spacing w:line="240" w:lineRule="auto"/>
        <w:jc w:val="both"/>
        <w:rPr>
          <w:rFonts w:ascii="Nyala" w:hAnsi="Nyala" w:cs="Arial"/>
          <w:sz w:val="28"/>
          <w:szCs w:val="28"/>
        </w:rPr>
      </w:pPr>
      <w:r w:rsidRPr="005E55CE">
        <w:rPr>
          <w:rFonts w:ascii="Nyala" w:hAnsi="Nyala" w:cs="Arial"/>
          <w:sz w:val="28"/>
          <w:szCs w:val="28"/>
        </w:rPr>
        <w:t xml:space="preserve">Une analyse des programmes /projets d’envergure d’agriculture sensible à la nutrition mis en œuvre dans le cadre du PNIA ou tout autre cadre est disponible </w:t>
      </w:r>
    </w:p>
    <w:p w:rsidR="009E4FFC" w:rsidRPr="005E55CE" w:rsidRDefault="009E4FFC" w:rsidP="009A1601">
      <w:pPr>
        <w:numPr>
          <w:ilvl w:val="0"/>
          <w:numId w:val="3"/>
        </w:numPr>
        <w:spacing w:line="240" w:lineRule="auto"/>
        <w:jc w:val="both"/>
        <w:rPr>
          <w:rFonts w:ascii="Nyala" w:hAnsi="Nyala" w:cs="Arial"/>
          <w:sz w:val="28"/>
          <w:szCs w:val="28"/>
        </w:rPr>
      </w:pPr>
      <w:r w:rsidRPr="005E55CE">
        <w:rPr>
          <w:rFonts w:ascii="Nyala" w:hAnsi="Nyala" w:cs="Arial"/>
          <w:sz w:val="28"/>
          <w:szCs w:val="28"/>
        </w:rPr>
        <w:t xml:space="preserve">Un document  de  synthèse des analyses nationales contenant les principales informations et recommandations est disponible </w:t>
      </w:r>
    </w:p>
    <w:p w:rsidR="009E4FFC" w:rsidRPr="005E55CE" w:rsidRDefault="009E4FFC" w:rsidP="009A1601">
      <w:pPr>
        <w:spacing w:line="240" w:lineRule="auto"/>
        <w:rPr>
          <w:rFonts w:ascii="Nyala" w:hAnsi="Nyala" w:cs="Arial"/>
          <w:sz w:val="28"/>
          <w:szCs w:val="28"/>
        </w:rPr>
      </w:pPr>
    </w:p>
    <w:p w:rsidR="00172A8B" w:rsidRPr="005E55CE" w:rsidRDefault="00172A8B" w:rsidP="009A1601">
      <w:pPr>
        <w:autoSpaceDE w:val="0"/>
        <w:autoSpaceDN w:val="0"/>
        <w:adjustRightInd w:val="0"/>
        <w:spacing w:after="0" w:line="240" w:lineRule="auto"/>
        <w:ind w:left="862"/>
        <w:jc w:val="center"/>
        <w:rPr>
          <w:rFonts w:ascii="Nyala" w:hAnsi="Nyala" w:cs="Arial"/>
          <w:b/>
          <w:color w:val="5B9BD5"/>
          <w:sz w:val="28"/>
          <w:szCs w:val="28"/>
        </w:rPr>
      </w:pPr>
    </w:p>
    <w:p w:rsidR="00172A8B" w:rsidRPr="005E55CE" w:rsidRDefault="00172A8B" w:rsidP="009A1601">
      <w:pPr>
        <w:autoSpaceDE w:val="0"/>
        <w:autoSpaceDN w:val="0"/>
        <w:adjustRightInd w:val="0"/>
        <w:spacing w:after="0" w:line="240" w:lineRule="auto"/>
        <w:ind w:left="862"/>
        <w:jc w:val="center"/>
        <w:rPr>
          <w:rFonts w:ascii="Nyala" w:hAnsi="Nyala" w:cs="Arial"/>
          <w:b/>
          <w:color w:val="5B9BD5"/>
          <w:sz w:val="28"/>
          <w:szCs w:val="28"/>
        </w:rPr>
      </w:pPr>
    </w:p>
    <w:p w:rsidR="00172A8B" w:rsidRPr="005E55CE" w:rsidRDefault="00172A8B" w:rsidP="009A1601">
      <w:pPr>
        <w:autoSpaceDE w:val="0"/>
        <w:autoSpaceDN w:val="0"/>
        <w:adjustRightInd w:val="0"/>
        <w:spacing w:after="0" w:line="240" w:lineRule="auto"/>
        <w:ind w:left="862"/>
        <w:jc w:val="center"/>
        <w:rPr>
          <w:rFonts w:ascii="Nyala" w:hAnsi="Nyala" w:cs="Arial"/>
          <w:b/>
          <w:color w:val="5B9BD5"/>
          <w:sz w:val="28"/>
          <w:szCs w:val="28"/>
        </w:rPr>
      </w:pPr>
    </w:p>
    <w:p w:rsidR="00D23C1F" w:rsidRPr="005E55CE" w:rsidRDefault="00D875DE" w:rsidP="009A1601">
      <w:pPr>
        <w:autoSpaceDE w:val="0"/>
        <w:autoSpaceDN w:val="0"/>
        <w:adjustRightInd w:val="0"/>
        <w:spacing w:after="0" w:line="240" w:lineRule="auto"/>
        <w:ind w:left="862"/>
        <w:jc w:val="center"/>
        <w:rPr>
          <w:rFonts w:ascii="Nyala" w:hAnsi="Nyala" w:cs="Arial"/>
          <w:b/>
          <w:color w:val="5B9BD5"/>
          <w:sz w:val="28"/>
          <w:szCs w:val="28"/>
        </w:rPr>
      </w:pPr>
      <w:r w:rsidRPr="005E55CE">
        <w:rPr>
          <w:rFonts w:ascii="Nyala" w:hAnsi="Nyala" w:cs="Arial"/>
          <w:b/>
          <w:color w:val="5B9BD5"/>
          <w:sz w:val="28"/>
          <w:szCs w:val="28"/>
        </w:rPr>
        <w:t>III</w:t>
      </w:r>
      <w:r w:rsidR="00FC61D7" w:rsidRPr="005E55CE">
        <w:rPr>
          <w:rFonts w:ascii="Nyala" w:hAnsi="Nyala" w:cs="Arial"/>
          <w:b/>
          <w:color w:val="5B9BD5"/>
          <w:sz w:val="28"/>
          <w:szCs w:val="28"/>
        </w:rPr>
        <w:t xml:space="preserve">. </w:t>
      </w:r>
      <w:r w:rsidR="00F42A71" w:rsidRPr="005E55CE">
        <w:rPr>
          <w:rFonts w:ascii="Nyala" w:hAnsi="Nyala" w:cs="Arial"/>
          <w:b/>
          <w:color w:val="5B9BD5"/>
          <w:sz w:val="28"/>
          <w:szCs w:val="28"/>
        </w:rPr>
        <w:t>ENVIRONNEMENT LEGISLATIF ET INSTITUTIONNEL CADRE POLITIQUE POUR LA SECURITE ALIMENTATAIRE ET L’AGRICULTURE SENSIBLE  A LA NUTRITION</w:t>
      </w:r>
    </w:p>
    <w:p w:rsidR="00D23C1F" w:rsidRPr="005E55CE" w:rsidRDefault="00D23C1F" w:rsidP="009A1601">
      <w:pPr>
        <w:autoSpaceDE w:val="0"/>
        <w:autoSpaceDN w:val="0"/>
        <w:adjustRightInd w:val="0"/>
        <w:spacing w:after="0" w:line="240" w:lineRule="auto"/>
        <w:rPr>
          <w:rFonts w:ascii="Nyala" w:hAnsi="Nyala" w:cs="Arial"/>
          <w:b/>
          <w:color w:val="5B9BD5"/>
          <w:sz w:val="28"/>
          <w:szCs w:val="28"/>
        </w:rPr>
      </w:pPr>
    </w:p>
    <w:p w:rsidR="00EE2B54" w:rsidRPr="005E55CE" w:rsidRDefault="00EE2B54" w:rsidP="009A1601">
      <w:pPr>
        <w:autoSpaceDE w:val="0"/>
        <w:autoSpaceDN w:val="0"/>
        <w:adjustRightInd w:val="0"/>
        <w:spacing w:after="0" w:line="240" w:lineRule="auto"/>
        <w:rPr>
          <w:rFonts w:ascii="Nyala" w:hAnsi="Nyala" w:cs="Arial"/>
          <w:b/>
          <w:sz w:val="28"/>
          <w:szCs w:val="28"/>
        </w:rPr>
      </w:pPr>
      <w:r w:rsidRPr="005E55CE">
        <w:rPr>
          <w:rFonts w:ascii="Nyala" w:hAnsi="Nyala" w:cs="Arial"/>
          <w:b/>
          <w:sz w:val="28"/>
          <w:szCs w:val="28"/>
        </w:rPr>
        <w:t>II .a)     Environnement législatif </w:t>
      </w:r>
    </w:p>
    <w:p w:rsidR="00EE2B54" w:rsidRPr="005E55CE" w:rsidRDefault="00EE2B54" w:rsidP="009A1601">
      <w:pPr>
        <w:autoSpaceDE w:val="0"/>
        <w:autoSpaceDN w:val="0"/>
        <w:adjustRightInd w:val="0"/>
        <w:spacing w:after="0" w:line="240" w:lineRule="auto"/>
        <w:ind w:left="142"/>
        <w:rPr>
          <w:rFonts w:ascii="Nyala" w:hAnsi="Nyala" w:cs="Arial"/>
          <w:sz w:val="28"/>
          <w:szCs w:val="28"/>
        </w:rPr>
      </w:pPr>
    </w:p>
    <w:p w:rsidR="00EE2B54" w:rsidRPr="005E55CE" w:rsidDel="00345DB5" w:rsidRDefault="00EE2B54" w:rsidP="009A1601">
      <w:pPr>
        <w:autoSpaceDE w:val="0"/>
        <w:autoSpaceDN w:val="0"/>
        <w:adjustRightInd w:val="0"/>
        <w:spacing w:after="0" w:line="240" w:lineRule="auto"/>
        <w:rPr>
          <w:del w:id="25" w:author="Seki, Richemont (FAORAF)" w:date="2015-11-09T11:55:00Z"/>
          <w:rFonts w:ascii="Nyala" w:hAnsi="Nyala" w:cs="Arial"/>
          <w:sz w:val="28"/>
          <w:szCs w:val="28"/>
        </w:rPr>
      </w:pPr>
      <w:r w:rsidRPr="005E55CE">
        <w:rPr>
          <w:rFonts w:ascii="Nyala" w:hAnsi="Nyala" w:cs="Arial"/>
          <w:sz w:val="28"/>
          <w:szCs w:val="28"/>
        </w:rPr>
        <w:t>Les orientations de l’environnement législatives de la sécurité alimentaire et nutritionnelle en général et de l’agriculture sensibles à la nutrition en particulier se fondent sur la constitution du Niger</w:t>
      </w:r>
      <w:r w:rsidR="00692D82" w:rsidRPr="005E55CE">
        <w:rPr>
          <w:rFonts w:ascii="Nyala" w:hAnsi="Nyala" w:cs="Arial"/>
          <w:sz w:val="28"/>
          <w:szCs w:val="28"/>
        </w:rPr>
        <w:t>, en</w:t>
      </w:r>
      <w:r w:rsidRPr="005E55CE">
        <w:rPr>
          <w:rFonts w:ascii="Nyala" w:hAnsi="Nyala" w:cs="Arial"/>
          <w:sz w:val="28"/>
          <w:szCs w:val="28"/>
        </w:rPr>
        <w:t xml:space="preserve"> son article 12</w:t>
      </w:r>
      <w:r w:rsidR="000C436D" w:rsidRPr="005E55CE">
        <w:rPr>
          <w:rFonts w:ascii="Nyala" w:hAnsi="Nyala" w:cs="Arial"/>
          <w:sz w:val="28"/>
          <w:szCs w:val="28"/>
        </w:rPr>
        <w:t>, qui met l’accent sur le droit à l‘alimentation et à une nutrition adéquate.</w:t>
      </w:r>
      <w:r w:rsidR="00345DB5" w:rsidRPr="005E55CE">
        <w:rPr>
          <w:rFonts w:ascii="Nyala" w:hAnsi="Nyala" w:cs="Arial"/>
          <w:sz w:val="28"/>
          <w:szCs w:val="28"/>
        </w:rPr>
        <w:t>, ainsi libellé « </w:t>
      </w:r>
      <w:del w:id="26" w:author="Seki, Richemont (FAORAF)" w:date="2015-11-09T11:52:00Z">
        <w:r w:rsidRPr="005E55CE" w:rsidDel="000C436D">
          <w:rPr>
            <w:rFonts w:ascii="Nyala" w:hAnsi="Nyala" w:cs="Arial"/>
            <w:sz w:val="28"/>
            <w:szCs w:val="28"/>
          </w:rPr>
          <w:delText>.</w:delText>
        </w:r>
      </w:del>
      <w:r w:rsidR="00345DB5" w:rsidRPr="005E55CE">
        <w:rPr>
          <w:rFonts w:ascii="Nyala" w:hAnsi="Nyala" w:cs="Arial"/>
          <w:sz w:val="28"/>
          <w:szCs w:val="28"/>
        </w:rPr>
        <w:t xml:space="preserve"> Chacun a droit à la vie, à la santé, à l'intégrité physique et morale, à une alimentation saine et suffisante, à l'eau potable, à l'éducation et à l'instruction dans les conditions définies par la loi. »</w:t>
      </w:r>
    </w:p>
    <w:p w:rsidR="00EE2B54" w:rsidRPr="005E55CE" w:rsidDel="00F16119" w:rsidRDefault="00EE2B54" w:rsidP="009A1601">
      <w:pPr>
        <w:autoSpaceDE w:val="0"/>
        <w:autoSpaceDN w:val="0"/>
        <w:adjustRightInd w:val="0"/>
        <w:spacing w:after="0" w:line="240" w:lineRule="auto"/>
        <w:rPr>
          <w:del w:id="27" w:author="Seki, Richemont (FAORAF)" w:date="2015-11-09T11:54:00Z"/>
          <w:rFonts w:ascii="Nyala" w:hAnsi="Nyala" w:cs="Arial"/>
          <w:sz w:val="28"/>
          <w:szCs w:val="28"/>
        </w:rPr>
      </w:pPr>
    </w:p>
    <w:p w:rsidR="00EE2B54" w:rsidRPr="005E55CE" w:rsidRDefault="00EE2B54"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 droit fondamental à une alimentation suffisante et à une bonne nutrition est reconnu par plusieurs instruments du droit international en particulier et le comité des droits économiques sociaux et culturel des Nations Unies au cours de sa 20ème session du 26 Avril au 14 Mai 1999. Pour ce faire, des stratégies effectives permettant d’assurer la sécurité alimentaire et nutritionnelle pour</w:t>
      </w:r>
      <w:r w:rsidR="009D123A" w:rsidRPr="005E55CE">
        <w:rPr>
          <w:rFonts w:ascii="Nyala" w:hAnsi="Nyala" w:cs="Arial"/>
          <w:sz w:val="28"/>
          <w:szCs w:val="28"/>
        </w:rPr>
        <w:t xml:space="preserve"> tous s’avèrent indispensable. </w:t>
      </w:r>
    </w:p>
    <w:p w:rsidR="00EE2B54" w:rsidRPr="005E55CE" w:rsidRDefault="00EE2B54" w:rsidP="009A1601">
      <w:pPr>
        <w:autoSpaceDE w:val="0"/>
        <w:autoSpaceDN w:val="0"/>
        <w:adjustRightInd w:val="0"/>
        <w:spacing w:after="0" w:line="240" w:lineRule="auto"/>
        <w:rPr>
          <w:rFonts w:ascii="Nyala" w:hAnsi="Nyala" w:cs="Arial"/>
          <w:sz w:val="28"/>
          <w:szCs w:val="28"/>
        </w:rPr>
      </w:pPr>
    </w:p>
    <w:p w:rsidR="00EE2B54" w:rsidRPr="005E55CE" w:rsidRDefault="00EE2B54"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lastRenderedPageBreak/>
        <w:t>Au plan juridique, les réformes ont été marquées par un important travail de production de textes</w:t>
      </w:r>
      <w:r w:rsidR="00CF631C" w:rsidRPr="005E55CE">
        <w:rPr>
          <w:rFonts w:ascii="Nyala" w:hAnsi="Nyala" w:cs="Arial"/>
          <w:sz w:val="28"/>
          <w:szCs w:val="28"/>
        </w:rPr>
        <w:t xml:space="preserve"> législatifs</w:t>
      </w:r>
      <w:r w:rsidR="00620EB1" w:rsidRPr="005E55CE">
        <w:rPr>
          <w:rFonts w:ascii="Nyala" w:hAnsi="Nyala" w:cs="Arial"/>
          <w:sz w:val="28"/>
          <w:szCs w:val="28"/>
        </w:rPr>
        <w:t xml:space="preserve"> et Réglementaires nationaux </w:t>
      </w:r>
      <w:r w:rsidRPr="005E55CE">
        <w:rPr>
          <w:rFonts w:ascii="Nyala" w:hAnsi="Nyala" w:cs="Arial"/>
          <w:sz w:val="28"/>
          <w:szCs w:val="28"/>
        </w:rPr>
        <w:t xml:space="preserve"> ayant des implications directes et/ou indirectes sur l’Agriculture sensible à la nutrition.</w:t>
      </w:r>
      <w:r w:rsidR="002142D5" w:rsidRPr="005E55CE">
        <w:rPr>
          <w:rFonts w:ascii="Nyala" w:hAnsi="Nyala" w:cs="Arial"/>
          <w:sz w:val="28"/>
          <w:szCs w:val="28"/>
        </w:rPr>
        <w:t>A</w:t>
      </w:r>
      <w:r w:rsidR="009D123A" w:rsidRPr="005E55CE">
        <w:rPr>
          <w:rFonts w:ascii="Nyala" w:hAnsi="Nyala" w:cs="Arial"/>
          <w:sz w:val="28"/>
          <w:szCs w:val="28"/>
        </w:rPr>
        <w:t>us</w:t>
      </w:r>
      <w:r w:rsidR="002142D5" w:rsidRPr="005E55CE">
        <w:rPr>
          <w:rFonts w:ascii="Nyala" w:hAnsi="Nyala" w:cs="Arial"/>
          <w:sz w:val="28"/>
          <w:szCs w:val="28"/>
        </w:rPr>
        <w:t xml:space="preserve">si il a été élaboré </w:t>
      </w:r>
      <w:r w:rsidR="00CD28A3" w:rsidRPr="005E55CE">
        <w:rPr>
          <w:rFonts w:ascii="Nyala" w:hAnsi="Nyala" w:cs="Arial"/>
          <w:sz w:val="28"/>
          <w:szCs w:val="28"/>
        </w:rPr>
        <w:t xml:space="preserve">une Loi d’Orientation Agricole depuis 2014 qui est en cours </w:t>
      </w:r>
      <w:r w:rsidR="00620EB1" w:rsidRPr="005E55CE">
        <w:rPr>
          <w:rFonts w:ascii="Nyala" w:hAnsi="Nyala" w:cs="Arial"/>
          <w:sz w:val="28"/>
          <w:szCs w:val="28"/>
        </w:rPr>
        <w:t>d’adoption.</w:t>
      </w:r>
    </w:p>
    <w:p w:rsidR="00233C4A" w:rsidRPr="005E55CE" w:rsidRDefault="00233C4A" w:rsidP="009A1601">
      <w:pPr>
        <w:spacing w:line="240" w:lineRule="auto"/>
        <w:jc w:val="both"/>
        <w:rPr>
          <w:rFonts w:ascii="Nyala" w:hAnsi="Nyala"/>
          <w:sz w:val="28"/>
          <w:szCs w:val="28"/>
        </w:rPr>
      </w:pPr>
      <w:r w:rsidRPr="005E55CE">
        <w:rPr>
          <w:rFonts w:ascii="Nyala" w:hAnsi="Nyala"/>
          <w:sz w:val="28"/>
          <w:szCs w:val="28"/>
        </w:rPr>
        <w:t>L'objet de cette loi est de fixer les orientations de la politique de développement de l'AgriculturedelaR</w:t>
      </w:r>
      <w:r w:rsidRPr="005E55CE">
        <w:rPr>
          <w:rFonts w:ascii="Nyala" w:hAnsi="Nyala"/>
          <w:spacing w:val="-3"/>
          <w:sz w:val="28"/>
          <w:szCs w:val="28"/>
        </w:rPr>
        <w:t>é</w:t>
      </w:r>
      <w:r w:rsidRPr="005E55CE">
        <w:rPr>
          <w:rFonts w:ascii="Nyala" w:hAnsi="Nyala"/>
          <w:sz w:val="28"/>
          <w:szCs w:val="28"/>
        </w:rPr>
        <w:t>pu</w:t>
      </w:r>
      <w:r w:rsidRPr="005E55CE">
        <w:rPr>
          <w:rFonts w:ascii="Nyala" w:hAnsi="Nyala"/>
          <w:spacing w:val="-2"/>
          <w:sz w:val="28"/>
          <w:szCs w:val="28"/>
        </w:rPr>
        <w:t>b</w:t>
      </w:r>
      <w:r w:rsidRPr="005E55CE">
        <w:rPr>
          <w:rFonts w:ascii="Nyala" w:hAnsi="Nyala"/>
          <w:sz w:val="28"/>
          <w:szCs w:val="28"/>
        </w:rPr>
        <w:t>l</w:t>
      </w:r>
      <w:r w:rsidRPr="005E55CE">
        <w:rPr>
          <w:rFonts w:ascii="Nyala" w:hAnsi="Nyala"/>
          <w:spacing w:val="-1"/>
          <w:sz w:val="28"/>
          <w:szCs w:val="28"/>
        </w:rPr>
        <w:t>i</w:t>
      </w:r>
      <w:r w:rsidRPr="005E55CE">
        <w:rPr>
          <w:rFonts w:ascii="Nyala" w:hAnsi="Nyala"/>
          <w:sz w:val="28"/>
          <w:szCs w:val="28"/>
        </w:rPr>
        <w:t>quedu</w:t>
      </w:r>
      <w:r w:rsidRPr="005E55CE">
        <w:rPr>
          <w:rFonts w:ascii="Nyala" w:hAnsi="Nyala"/>
          <w:spacing w:val="-3"/>
          <w:sz w:val="28"/>
          <w:szCs w:val="28"/>
        </w:rPr>
        <w:t>N</w:t>
      </w:r>
      <w:r w:rsidRPr="005E55CE">
        <w:rPr>
          <w:rFonts w:ascii="Nyala" w:hAnsi="Nyala"/>
          <w:sz w:val="28"/>
          <w:szCs w:val="28"/>
        </w:rPr>
        <w:t>i</w:t>
      </w:r>
      <w:r w:rsidRPr="005E55CE">
        <w:rPr>
          <w:rFonts w:ascii="Nyala" w:hAnsi="Nyala"/>
          <w:spacing w:val="-2"/>
          <w:sz w:val="28"/>
          <w:szCs w:val="28"/>
        </w:rPr>
        <w:t>g</w:t>
      </w:r>
      <w:r w:rsidRPr="005E55CE">
        <w:rPr>
          <w:rFonts w:ascii="Nyala" w:hAnsi="Nyala"/>
          <w:spacing w:val="-1"/>
          <w:sz w:val="28"/>
          <w:szCs w:val="28"/>
        </w:rPr>
        <w:t>e</w:t>
      </w:r>
      <w:r w:rsidRPr="005E55CE">
        <w:rPr>
          <w:rFonts w:ascii="Nyala" w:hAnsi="Nyala"/>
          <w:sz w:val="28"/>
          <w:szCs w:val="28"/>
        </w:rPr>
        <w:t>r. Elle a pour but de promouvoir une Agriculture durable, moderne et compétitive basée, prioritairement sur les exploitations agricoles familiales, reconnues et sécurisées à travers la valorisation maximale du potentiel agro-écologique, du savoir-faire du paysan et de la création d'un environnement propice au développement d'un secteur agricole structuré. Elle prend en compte les modes d’exploitation agropastoraux traditionnels et la mobilité pastorale et reconnait la mobilité comme un mode de vie et de production et un droit fondamental des éleveurs, pasteurs nomades et transhumants. A terme elle vise à garantir la souveraineté alimentaire nationale, participer à assurer la sécurité alimentaire de l'Afrique et du Monde et à faire du secteur Agricole le moteur de l'économie nationale en vue d'assurer le bien-être des populations.</w:t>
      </w:r>
    </w:p>
    <w:p w:rsidR="00233C4A" w:rsidRPr="005E55CE" w:rsidRDefault="00233C4A" w:rsidP="009A1601">
      <w:pPr>
        <w:spacing w:before="120" w:line="240" w:lineRule="auto"/>
        <w:jc w:val="both"/>
        <w:rPr>
          <w:rFonts w:ascii="Nyala" w:hAnsi="Nyala"/>
          <w:sz w:val="28"/>
          <w:szCs w:val="28"/>
        </w:rPr>
      </w:pPr>
      <w:r w:rsidRPr="005E55CE">
        <w:rPr>
          <w:rFonts w:ascii="Nyala" w:hAnsi="Nyala"/>
          <w:spacing w:val="-1"/>
          <w:sz w:val="28"/>
          <w:szCs w:val="28"/>
        </w:rPr>
        <w:t>Composé de sept titres, le présent projet de loi couvre l'ensemble des activités économiques du secteur agricole et péri-agricole notamment</w:t>
      </w:r>
      <w:r w:rsidRPr="005E55CE">
        <w:rPr>
          <w:rFonts w:ascii="Nyala" w:hAnsi="Nyala"/>
          <w:sz w:val="28"/>
          <w:szCs w:val="28"/>
        </w:rPr>
        <w:t>l</w:t>
      </w:r>
      <w:r w:rsidRPr="005E55CE">
        <w:rPr>
          <w:rFonts w:ascii="Nyala" w:hAnsi="Nyala"/>
          <w:spacing w:val="-2"/>
          <w:sz w:val="28"/>
          <w:szCs w:val="28"/>
        </w:rPr>
        <w:t>'</w:t>
      </w:r>
      <w:r w:rsidRPr="005E55CE">
        <w:rPr>
          <w:rFonts w:ascii="Nyala" w:hAnsi="Nyala"/>
          <w:spacing w:val="1"/>
          <w:sz w:val="28"/>
          <w:szCs w:val="28"/>
        </w:rPr>
        <w:t>a</w:t>
      </w:r>
      <w:r w:rsidRPr="005E55CE">
        <w:rPr>
          <w:rFonts w:ascii="Nyala" w:hAnsi="Nyala"/>
          <w:sz w:val="28"/>
          <w:szCs w:val="28"/>
        </w:rPr>
        <w:t>g</w:t>
      </w:r>
      <w:r w:rsidRPr="005E55CE">
        <w:rPr>
          <w:rFonts w:ascii="Nyala" w:hAnsi="Nyala"/>
          <w:spacing w:val="-1"/>
          <w:sz w:val="28"/>
          <w:szCs w:val="28"/>
        </w:rPr>
        <w:t>r</w:t>
      </w:r>
      <w:r w:rsidRPr="005E55CE">
        <w:rPr>
          <w:rFonts w:ascii="Nyala" w:hAnsi="Nyala"/>
          <w:sz w:val="28"/>
          <w:szCs w:val="28"/>
        </w:rPr>
        <w:t>icultur</w:t>
      </w:r>
      <w:r w:rsidRPr="005E55CE">
        <w:rPr>
          <w:rFonts w:ascii="Nyala" w:hAnsi="Nyala"/>
          <w:spacing w:val="-1"/>
          <w:sz w:val="28"/>
          <w:szCs w:val="28"/>
        </w:rPr>
        <w:t>e</w:t>
      </w:r>
      <w:r w:rsidRPr="005E55CE">
        <w:rPr>
          <w:rFonts w:ascii="Nyala" w:hAnsi="Nyala"/>
          <w:sz w:val="28"/>
          <w:szCs w:val="28"/>
        </w:rPr>
        <w:t>,l</w:t>
      </w:r>
      <w:r w:rsidRPr="005E55CE">
        <w:rPr>
          <w:rFonts w:ascii="Nyala" w:hAnsi="Nyala"/>
          <w:spacing w:val="-2"/>
          <w:sz w:val="28"/>
          <w:szCs w:val="28"/>
        </w:rPr>
        <w:t>'</w:t>
      </w:r>
      <w:r w:rsidRPr="005E55CE">
        <w:rPr>
          <w:rFonts w:ascii="Nyala" w:hAnsi="Nyala"/>
          <w:spacing w:val="-1"/>
          <w:sz w:val="28"/>
          <w:szCs w:val="28"/>
        </w:rPr>
        <w:t>é</w:t>
      </w:r>
      <w:r w:rsidRPr="005E55CE">
        <w:rPr>
          <w:rFonts w:ascii="Nyala" w:hAnsi="Nyala"/>
          <w:sz w:val="28"/>
          <w:szCs w:val="28"/>
        </w:rPr>
        <w:t>lev</w:t>
      </w:r>
      <w:r w:rsidRPr="005E55CE">
        <w:rPr>
          <w:rFonts w:ascii="Nyala" w:hAnsi="Nyala"/>
          <w:spacing w:val="1"/>
          <w:sz w:val="28"/>
          <w:szCs w:val="28"/>
        </w:rPr>
        <w:t>a</w:t>
      </w:r>
      <w:r w:rsidRPr="005E55CE">
        <w:rPr>
          <w:rFonts w:ascii="Nyala" w:hAnsi="Nyala"/>
          <w:sz w:val="28"/>
          <w:szCs w:val="28"/>
        </w:rPr>
        <w:t>g</w:t>
      </w:r>
      <w:r w:rsidRPr="005E55CE">
        <w:rPr>
          <w:rFonts w:ascii="Nyala" w:hAnsi="Nyala"/>
          <w:spacing w:val="-1"/>
          <w:sz w:val="28"/>
          <w:szCs w:val="28"/>
        </w:rPr>
        <w:t>e</w:t>
      </w:r>
      <w:r w:rsidRPr="005E55CE">
        <w:rPr>
          <w:rFonts w:ascii="Nyala" w:hAnsi="Nyala"/>
          <w:sz w:val="28"/>
          <w:szCs w:val="28"/>
        </w:rPr>
        <w:t>,la</w:t>
      </w:r>
      <w:r w:rsidRPr="005E55CE">
        <w:rPr>
          <w:rFonts w:ascii="Nyala" w:hAnsi="Nyala"/>
          <w:spacing w:val="2"/>
          <w:sz w:val="28"/>
          <w:szCs w:val="28"/>
        </w:rPr>
        <w:t>p</w:t>
      </w:r>
      <w:r w:rsidRPr="005E55CE">
        <w:rPr>
          <w:rFonts w:ascii="Nyala" w:hAnsi="Nyala"/>
          <w:spacing w:val="-1"/>
          <w:sz w:val="28"/>
          <w:szCs w:val="28"/>
        </w:rPr>
        <w:t>êc</w:t>
      </w:r>
      <w:r w:rsidRPr="005E55CE">
        <w:rPr>
          <w:rFonts w:ascii="Nyala" w:hAnsi="Nyala"/>
          <w:sz w:val="28"/>
          <w:szCs w:val="28"/>
        </w:rPr>
        <w:t>he</w:t>
      </w:r>
      <w:r w:rsidRPr="005E55CE">
        <w:rPr>
          <w:rFonts w:ascii="Nyala" w:hAnsi="Nyala"/>
          <w:spacing w:val="-1"/>
          <w:sz w:val="28"/>
          <w:szCs w:val="28"/>
        </w:rPr>
        <w:t>e</w:t>
      </w:r>
      <w:r w:rsidRPr="005E55CE">
        <w:rPr>
          <w:rFonts w:ascii="Nyala" w:hAnsi="Nyala"/>
          <w:sz w:val="28"/>
          <w:szCs w:val="28"/>
        </w:rPr>
        <w:t>tlapisci</w:t>
      </w:r>
      <w:r w:rsidRPr="005E55CE">
        <w:rPr>
          <w:rFonts w:ascii="Nyala" w:hAnsi="Nyala"/>
          <w:spacing w:val="-1"/>
          <w:sz w:val="28"/>
          <w:szCs w:val="28"/>
        </w:rPr>
        <w:t>c</w:t>
      </w:r>
      <w:r w:rsidRPr="005E55CE">
        <w:rPr>
          <w:rFonts w:ascii="Nyala" w:hAnsi="Nyala"/>
          <w:sz w:val="28"/>
          <w:szCs w:val="28"/>
        </w:rPr>
        <w:t>ul</w:t>
      </w:r>
      <w:r w:rsidRPr="005E55CE">
        <w:rPr>
          <w:rFonts w:ascii="Nyala" w:hAnsi="Nyala"/>
          <w:spacing w:val="1"/>
          <w:sz w:val="28"/>
          <w:szCs w:val="28"/>
        </w:rPr>
        <w:t>t</w:t>
      </w:r>
      <w:r w:rsidRPr="005E55CE">
        <w:rPr>
          <w:rFonts w:ascii="Nyala" w:hAnsi="Nyala"/>
          <w:sz w:val="28"/>
          <w:szCs w:val="28"/>
        </w:rPr>
        <w:t>u</w:t>
      </w:r>
      <w:r w:rsidRPr="005E55CE">
        <w:rPr>
          <w:rFonts w:ascii="Nyala" w:hAnsi="Nyala"/>
          <w:spacing w:val="-1"/>
          <w:sz w:val="28"/>
          <w:szCs w:val="28"/>
        </w:rPr>
        <w:t>r</w:t>
      </w:r>
      <w:r w:rsidRPr="005E55CE">
        <w:rPr>
          <w:rFonts w:ascii="Nyala" w:hAnsi="Nyala"/>
          <w:sz w:val="28"/>
          <w:szCs w:val="28"/>
        </w:rPr>
        <w:t>e, la</w:t>
      </w:r>
      <w:r w:rsidRPr="005E55CE">
        <w:rPr>
          <w:rFonts w:ascii="Nyala" w:hAnsi="Nyala"/>
          <w:spacing w:val="2"/>
          <w:sz w:val="28"/>
          <w:szCs w:val="28"/>
        </w:rPr>
        <w:t>s</w:t>
      </w:r>
      <w:r w:rsidRPr="005E55CE">
        <w:rPr>
          <w:rFonts w:ascii="Nyala" w:hAnsi="Nyala"/>
          <w:spacing w:val="-5"/>
          <w:sz w:val="28"/>
          <w:szCs w:val="28"/>
        </w:rPr>
        <w:t>y</w:t>
      </w:r>
      <w:r w:rsidRPr="005E55CE">
        <w:rPr>
          <w:rFonts w:ascii="Nyala" w:hAnsi="Nyala"/>
          <w:sz w:val="28"/>
          <w:szCs w:val="28"/>
        </w:rPr>
        <w:t>lv</w:t>
      </w:r>
      <w:r w:rsidRPr="005E55CE">
        <w:rPr>
          <w:rFonts w:ascii="Nyala" w:hAnsi="Nyala"/>
          <w:spacing w:val="1"/>
          <w:sz w:val="28"/>
          <w:szCs w:val="28"/>
        </w:rPr>
        <w:t>i</w:t>
      </w:r>
      <w:r w:rsidRPr="005E55CE">
        <w:rPr>
          <w:rFonts w:ascii="Nyala" w:hAnsi="Nyala"/>
          <w:spacing w:val="-1"/>
          <w:sz w:val="28"/>
          <w:szCs w:val="28"/>
        </w:rPr>
        <w:t>c</w:t>
      </w:r>
      <w:r w:rsidRPr="005E55CE">
        <w:rPr>
          <w:rFonts w:ascii="Nyala" w:hAnsi="Nyala"/>
          <w:sz w:val="28"/>
          <w:szCs w:val="28"/>
        </w:rPr>
        <w:t>ul</w:t>
      </w:r>
      <w:r w:rsidRPr="005E55CE">
        <w:rPr>
          <w:rFonts w:ascii="Nyala" w:hAnsi="Nyala"/>
          <w:spacing w:val="1"/>
          <w:sz w:val="28"/>
          <w:szCs w:val="28"/>
        </w:rPr>
        <w:t>t</w:t>
      </w:r>
      <w:r w:rsidRPr="005E55CE">
        <w:rPr>
          <w:rFonts w:ascii="Nyala" w:hAnsi="Nyala"/>
          <w:sz w:val="28"/>
          <w:szCs w:val="28"/>
        </w:rPr>
        <w:t>u</w:t>
      </w:r>
      <w:r w:rsidRPr="005E55CE">
        <w:rPr>
          <w:rFonts w:ascii="Nyala" w:hAnsi="Nyala"/>
          <w:spacing w:val="-1"/>
          <w:sz w:val="28"/>
          <w:szCs w:val="28"/>
        </w:rPr>
        <w:t>re</w:t>
      </w:r>
      <w:r w:rsidRPr="005E55CE">
        <w:rPr>
          <w:rFonts w:ascii="Nyala" w:hAnsi="Nyala"/>
          <w:sz w:val="28"/>
          <w:szCs w:val="28"/>
        </w:rPr>
        <w:t>,la</w:t>
      </w:r>
      <w:r w:rsidRPr="005E55CE">
        <w:rPr>
          <w:rFonts w:ascii="Nyala" w:hAnsi="Nyala"/>
          <w:spacing w:val="-1"/>
          <w:sz w:val="28"/>
          <w:szCs w:val="28"/>
        </w:rPr>
        <w:t>c</w:t>
      </w:r>
      <w:r w:rsidRPr="005E55CE">
        <w:rPr>
          <w:rFonts w:ascii="Nyala" w:hAnsi="Nyala"/>
          <w:sz w:val="28"/>
          <w:szCs w:val="28"/>
        </w:rPr>
        <w:t>u</w:t>
      </w:r>
      <w:r w:rsidRPr="005E55CE">
        <w:rPr>
          <w:rFonts w:ascii="Nyala" w:hAnsi="Nyala"/>
          <w:spacing w:val="-1"/>
          <w:sz w:val="28"/>
          <w:szCs w:val="28"/>
        </w:rPr>
        <w:t>e</w:t>
      </w:r>
      <w:r w:rsidRPr="005E55CE">
        <w:rPr>
          <w:rFonts w:ascii="Nyala" w:hAnsi="Nyala"/>
          <w:sz w:val="28"/>
          <w:szCs w:val="28"/>
        </w:rPr>
        <w:t>i</w:t>
      </w:r>
      <w:r w:rsidRPr="005E55CE">
        <w:rPr>
          <w:rFonts w:ascii="Nyala" w:hAnsi="Nyala"/>
          <w:spacing w:val="1"/>
          <w:sz w:val="28"/>
          <w:szCs w:val="28"/>
        </w:rPr>
        <w:t>l</w:t>
      </w:r>
      <w:r w:rsidRPr="005E55CE">
        <w:rPr>
          <w:rFonts w:ascii="Nyala" w:hAnsi="Nyala"/>
          <w:sz w:val="28"/>
          <w:szCs w:val="28"/>
        </w:rPr>
        <w:t>l</w:t>
      </w:r>
      <w:r w:rsidRPr="005E55CE">
        <w:rPr>
          <w:rFonts w:ascii="Nyala" w:hAnsi="Nyala"/>
          <w:spacing w:val="2"/>
          <w:sz w:val="28"/>
          <w:szCs w:val="28"/>
        </w:rPr>
        <w:t>e</w:t>
      </w:r>
      <w:r w:rsidRPr="005E55CE">
        <w:rPr>
          <w:rFonts w:ascii="Nyala" w:hAnsi="Nyala"/>
          <w:sz w:val="28"/>
          <w:szCs w:val="28"/>
        </w:rPr>
        <w:t>t</w:t>
      </w:r>
      <w:r w:rsidRPr="005E55CE">
        <w:rPr>
          <w:rFonts w:ascii="Nyala" w:hAnsi="Nyala"/>
          <w:spacing w:val="1"/>
          <w:sz w:val="28"/>
          <w:szCs w:val="28"/>
        </w:rPr>
        <w:t>t</w:t>
      </w:r>
      <w:r w:rsidRPr="005E55CE">
        <w:rPr>
          <w:rFonts w:ascii="Nyala" w:hAnsi="Nyala"/>
          <w:spacing w:val="-1"/>
          <w:sz w:val="28"/>
          <w:szCs w:val="28"/>
        </w:rPr>
        <w:t>e</w:t>
      </w:r>
      <w:r w:rsidRPr="005E55CE">
        <w:rPr>
          <w:rFonts w:ascii="Nyala" w:hAnsi="Nyala"/>
          <w:sz w:val="28"/>
          <w:szCs w:val="28"/>
        </w:rPr>
        <w:t>,latr</w:t>
      </w:r>
      <w:r w:rsidRPr="005E55CE">
        <w:rPr>
          <w:rFonts w:ascii="Nyala" w:hAnsi="Nyala"/>
          <w:spacing w:val="-1"/>
          <w:sz w:val="28"/>
          <w:szCs w:val="28"/>
        </w:rPr>
        <w:t>a</w:t>
      </w:r>
      <w:r w:rsidRPr="005E55CE">
        <w:rPr>
          <w:rFonts w:ascii="Nyala" w:hAnsi="Nyala"/>
          <w:sz w:val="28"/>
          <w:szCs w:val="28"/>
        </w:rPr>
        <w:t>nsfo</w:t>
      </w:r>
      <w:r w:rsidRPr="005E55CE">
        <w:rPr>
          <w:rFonts w:ascii="Nyala" w:hAnsi="Nyala"/>
          <w:spacing w:val="-1"/>
          <w:sz w:val="28"/>
          <w:szCs w:val="28"/>
        </w:rPr>
        <w:t>r</w:t>
      </w:r>
      <w:r w:rsidRPr="005E55CE">
        <w:rPr>
          <w:rFonts w:ascii="Nyala" w:hAnsi="Nyala"/>
          <w:sz w:val="28"/>
          <w:szCs w:val="28"/>
        </w:rPr>
        <w:t>mation,le</w:t>
      </w:r>
      <w:r w:rsidRPr="005E55CE">
        <w:rPr>
          <w:rFonts w:ascii="Nyala" w:hAnsi="Nyala"/>
          <w:spacing w:val="-1"/>
          <w:sz w:val="28"/>
          <w:szCs w:val="28"/>
        </w:rPr>
        <w:t>c</w:t>
      </w:r>
      <w:r w:rsidRPr="005E55CE">
        <w:rPr>
          <w:rFonts w:ascii="Nyala" w:hAnsi="Nyala"/>
          <w:sz w:val="28"/>
          <w:szCs w:val="28"/>
        </w:rPr>
        <w:t>om</w:t>
      </w:r>
      <w:r w:rsidRPr="005E55CE">
        <w:rPr>
          <w:rFonts w:ascii="Nyala" w:hAnsi="Nyala"/>
          <w:spacing w:val="1"/>
          <w:sz w:val="28"/>
          <w:szCs w:val="28"/>
        </w:rPr>
        <w:t>m</w:t>
      </w:r>
      <w:r w:rsidRPr="005E55CE">
        <w:rPr>
          <w:rFonts w:ascii="Nyala" w:hAnsi="Nyala"/>
          <w:spacing w:val="-1"/>
          <w:sz w:val="28"/>
          <w:szCs w:val="28"/>
        </w:rPr>
        <w:t>e</w:t>
      </w:r>
      <w:r w:rsidRPr="005E55CE">
        <w:rPr>
          <w:rFonts w:ascii="Nyala" w:hAnsi="Nyala"/>
          <w:sz w:val="28"/>
          <w:szCs w:val="28"/>
        </w:rPr>
        <w:t>r</w:t>
      </w:r>
      <w:r w:rsidRPr="005E55CE">
        <w:rPr>
          <w:rFonts w:ascii="Nyala" w:hAnsi="Nyala"/>
          <w:spacing w:val="-2"/>
          <w:sz w:val="28"/>
          <w:szCs w:val="28"/>
        </w:rPr>
        <w:t>c</w:t>
      </w:r>
      <w:r w:rsidRPr="005E55CE">
        <w:rPr>
          <w:rFonts w:ascii="Nyala" w:hAnsi="Nyala"/>
          <w:sz w:val="28"/>
          <w:szCs w:val="28"/>
        </w:rPr>
        <w:t>e</w:t>
      </w:r>
      <w:r w:rsidRPr="005E55CE">
        <w:rPr>
          <w:rFonts w:ascii="Nyala" w:hAnsi="Nyala"/>
          <w:spacing w:val="-1"/>
          <w:sz w:val="28"/>
          <w:szCs w:val="28"/>
        </w:rPr>
        <w:t>e</w:t>
      </w:r>
      <w:r w:rsidRPr="005E55CE">
        <w:rPr>
          <w:rFonts w:ascii="Nyala" w:hAnsi="Nyala"/>
          <w:sz w:val="28"/>
          <w:szCs w:val="28"/>
        </w:rPr>
        <w:t>t</w:t>
      </w:r>
      <w:r w:rsidRPr="005E55CE">
        <w:rPr>
          <w:rFonts w:ascii="Nyala" w:hAnsi="Nyala"/>
          <w:spacing w:val="2"/>
          <w:sz w:val="28"/>
          <w:szCs w:val="28"/>
        </w:rPr>
        <w:t>d</w:t>
      </w:r>
      <w:r w:rsidRPr="005E55CE">
        <w:rPr>
          <w:rFonts w:ascii="Nyala" w:hAnsi="Nyala"/>
          <w:spacing w:val="-2"/>
          <w:sz w:val="28"/>
          <w:szCs w:val="28"/>
        </w:rPr>
        <w:t>'</w:t>
      </w:r>
      <w:r w:rsidRPr="005E55CE">
        <w:rPr>
          <w:rFonts w:ascii="Nyala" w:hAnsi="Nyala"/>
          <w:spacing w:val="-1"/>
          <w:sz w:val="28"/>
          <w:szCs w:val="28"/>
        </w:rPr>
        <w:t>a</w:t>
      </w:r>
      <w:r w:rsidRPr="005E55CE">
        <w:rPr>
          <w:rFonts w:ascii="Nyala" w:hAnsi="Nyala"/>
          <w:sz w:val="28"/>
          <w:szCs w:val="28"/>
        </w:rPr>
        <w:t>ut</w:t>
      </w:r>
      <w:r w:rsidRPr="005E55CE">
        <w:rPr>
          <w:rFonts w:ascii="Nyala" w:hAnsi="Nyala"/>
          <w:spacing w:val="2"/>
          <w:sz w:val="28"/>
          <w:szCs w:val="28"/>
        </w:rPr>
        <w:t>r</w:t>
      </w:r>
      <w:r w:rsidRPr="005E55CE">
        <w:rPr>
          <w:rFonts w:ascii="Nyala" w:hAnsi="Nyala"/>
          <w:spacing w:val="-1"/>
          <w:sz w:val="28"/>
          <w:szCs w:val="28"/>
        </w:rPr>
        <w:t>e</w:t>
      </w:r>
      <w:r w:rsidRPr="005E55CE">
        <w:rPr>
          <w:rFonts w:ascii="Nyala" w:hAnsi="Nyala"/>
          <w:sz w:val="28"/>
          <w:szCs w:val="28"/>
        </w:rPr>
        <w:t>ss</w:t>
      </w:r>
      <w:r w:rsidRPr="005E55CE">
        <w:rPr>
          <w:rFonts w:ascii="Nyala" w:hAnsi="Nyala"/>
          <w:spacing w:val="-1"/>
          <w:sz w:val="28"/>
          <w:szCs w:val="28"/>
        </w:rPr>
        <w:t>e</w:t>
      </w:r>
      <w:r w:rsidRPr="005E55CE">
        <w:rPr>
          <w:rFonts w:ascii="Nyala" w:hAnsi="Nyala"/>
          <w:spacing w:val="1"/>
          <w:sz w:val="28"/>
          <w:szCs w:val="28"/>
        </w:rPr>
        <w:t>r</w:t>
      </w:r>
      <w:r w:rsidRPr="005E55CE">
        <w:rPr>
          <w:rFonts w:ascii="Nyala" w:hAnsi="Nyala"/>
          <w:sz w:val="28"/>
          <w:szCs w:val="28"/>
        </w:rPr>
        <w:t>vic</w:t>
      </w:r>
      <w:r w:rsidRPr="005E55CE">
        <w:rPr>
          <w:rFonts w:ascii="Nyala" w:hAnsi="Nyala"/>
          <w:spacing w:val="-1"/>
          <w:sz w:val="28"/>
          <w:szCs w:val="28"/>
        </w:rPr>
        <w:t>e</w:t>
      </w:r>
      <w:r w:rsidRPr="005E55CE">
        <w:rPr>
          <w:rFonts w:ascii="Nyala" w:hAnsi="Nyala"/>
          <w:sz w:val="28"/>
          <w:szCs w:val="28"/>
        </w:rPr>
        <w:t>sa</w:t>
      </w:r>
      <w:r w:rsidRPr="005E55CE">
        <w:rPr>
          <w:rFonts w:ascii="Nyala" w:hAnsi="Nyala"/>
          <w:spacing w:val="-2"/>
          <w:sz w:val="28"/>
          <w:szCs w:val="28"/>
        </w:rPr>
        <w:t>g</w:t>
      </w:r>
      <w:r w:rsidRPr="005E55CE">
        <w:rPr>
          <w:rFonts w:ascii="Nyala" w:hAnsi="Nyala"/>
          <w:sz w:val="28"/>
          <w:szCs w:val="28"/>
        </w:rPr>
        <w:t>ri</w:t>
      </w:r>
      <w:r w:rsidRPr="005E55CE">
        <w:rPr>
          <w:rFonts w:ascii="Nyala" w:hAnsi="Nyala"/>
          <w:spacing w:val="-1"/>
          <w:sz w:val="28"/>
          <w:szCs w:val="28"/>
        </w:rPr>
        <w:t>c</w:t>
      </w:r>
      <w:r w:rsidRPr="005E55CE">
        <w:rPr>
          <w:rFonts w:ascii="Nyala" w:hAnsi="Nyala"/>
          <w:sz w:val="28"/>
          <w:szCs w:val="28"/>
        </w:rPr>
        <w:t>oles</w:t>
      </w:r>
      <w:r w:rsidRPr="005E55CE">
        <w:rPr>
          <w:rFonts w:ascii="Nyala" w:hAnsi="Nyala"/>
          <w:spacing w:val="-1"/>
          <w:sz w:val="28"/>
          <w:szCs w:val="28"/>
        </w:rPr>
        <w:t>a</w:t>
      </w:r>
      <w:r w:rsidRPr="005E55CE">
        <w:rPr>
          <w:rFonts w:ascii="Nyala" w:hAnsi="Nyala"/>
          <w:sz w:val="28"/>
          <w:szCs w:val="28"/>
        </w:rPr>
        <w:t>insi quedeleu</w:t>
      </w:r>
      <w:r w:rsidRPr="005E55CE">
        <w:rPr>
          <w:rFonts w:ascii="Nyala" w:hAnsi="Nyala"/>
          <w:spacing w:val="-1"/>
          <w:sz w:val="28"/>
          <w:szCs w:val="28"/>
        </w:rPr>
        <w:t>r</w:t>
      </w:r>
      <w:r w:rsidRPr="005E55CE">
        <w:rPr>
          <w:rFonts w:ascii="Nyala" w:hAnsi="Nyala"/>
          <w:sz w:val="28"/>
          <w:szCs w:val="28"/>
        </w:rPr>
        <w:t xml:space="preserve">s </w:t>
      </w:r>
      <w:r w:rsidRPr="005E55CE">
        <w:rPr>
          <w:rFonts w:ascii="Nyala" w:hAnsi="Nyala"/>
          <w:spacing w:val="2"/>
          <w:sz w:val="28"/>
          <w:szCs w:val="28"/>
        </w:rPr>
        <w:t>f</w:t>
      </w:r>
      <w:r w:rsidRPr="005E55CE">
        <w:rPr>
          <w:rFonts w:ascii="Nyala" w:hAnsi="Nyala"/>
          <w:sz w:val="28"/>
          <w:szCs w:val="28"/>
        </w:rPr>
        <w:t>on</w:t>
      </w:r>
      <w:r w:rsidRPr="005E55CE">
        <w:rPr>
          <w:rFonts w:ascii="Nyala" w:hAnsi="Nyala"/>
          <w:spacing w:val="-1"/>
          <w:sz w:val="28"/>
          <w:szCs w:val="28"/>
        </w:rPr>
        <w:t>c</w:t>
      </w:r>
      <w:r w:rsidRPr="005E55CE">
        <w:rPr>
          <w:rFonts w:ascii="Nyala" w:hAnsi="Nyala"/>
          <w:sz w:val="28"/>
          <w:szCs w:val="28"/>
        </w:rPr>
        <w:t>t</w:t>
      </w:r>
      <w:r w:rsidRPr="005E55CE">
        <w:rPr>
          <w:rFonts w:ascii="Nyala" w:hAnsi="Nyala"/>
          <w:spacing w:val="1"/>
          <w:sz w:val="28"/>
          <w:szCs w:val="28"/>
        </w:rPr>
        <w:t>i</w:t>
      </w:r>
      <w:r w:rsidRPr="005E55CE">
        <w:rPr>
          <w:rFonts w:ascii="Nyala" w:hAnsi="Nyala"/>
          <w:sz w:val="28"/>
          <w:szCs w:val="28"/>
        </w:rPr>
        <w:t>ons soci</w:t>
      </w:r>
      <w:r w:rsidRPr="005E55CE">
        <w:rPr>
          <w:rFonts w:ascii="Nyala" w:hAnsi="Nyala"/>
          <w:spacing w:val="-1"/>
          <w:sz w:val="28"/>
          <w:szCs w:val="28"/>
        </w:rPr>
        <w:t>a</w:t>
      </w:r>
      <w:r w:rsidRPr="005E55CE">
        <w:rPr>
          <w:rFonts w:ascii="Nyala" w:hAnsi="Nyala"/>
          <w:sz w:val="28"/>
          <w:szCs w:val="28"/>
        </w:rPr>
        <w:t xml:space="preserve">les </w:t>
      </w:r>
      <w:r w:rsidRPr="005E55CE">
        <w:rPr>
          <w:rFonts w:ascii="Nyala" w:hAnsi="Nyala"/>
          <w:spacing w:val="-1"/>
          <w:sz w:val="28"/>
          <w:szCs w:val="28"/>
        </w:rPr>
        <w:t>e</w:t>
      </w:r>
      <w:r w:rsidRPr="005E55CE">
        <w:rPr>
          <w:rFonts w:ascii="Nyala" w:hAnsi="Nyala"/>
          <w:sz w:val="28"/>
          <w:szCs w:val="28"/>
        </w:rPr>
        <w:t>t envi</w:t>
      </w:r>
      <w:r w:rsidRPr="005E55CE">
        <w:rPr>
          <w:rFonts w:ascii="Nyala" w:hAnsi="Nyala"/>
          <w:spacing w:val="-1"/>
          <w:sz w:val="28"/>
          <w:szCs w:val="28"/>
        </w:rPr>
        <w:t>r</w:t>
      </w:r>
      <w:r w:rsidRPr="005E55CE">
        <w:rPr>
          <w:rFonts w:ascii="Nyala" w:hAnsi="Nyala"/>
          <w:sz w:val="28"/>
          <w:szCs w:val="28"/>
        </w:rPr>
        <w:t>on</w:t>
      </w:r>
      <w:r w:rsidRPr="005E55CE">
        <w:rPr>
          <w:rFonts w:ascii="Nyala" w:hAnsi="Nyala"/>
          <w:spacing w:val="2"/>
          <w:sz w:val="28"/>
          <w:szCs w:val="28"/>
        </w:rPr>
        <w:t>n</w:t>
      </w:r>
      <w:r w:rsidRPr="005E55CE">
        <w:rPr>
          <w:rFonts w:ascii="Nyala" w:hAnsi="Nyala"/>
          <w:spacing w:val="-1"/>
          <w:sz w:val="28"/>
          <w:szCs w:val="28"/>
        </w:rPr>
        <w:t>e</w:t>
      </w:r>
      <w:r w:rsidRPr="005E55CE">
        <w:rPr>
          <w:rFonts w:ascii="Nyala" w:hAnsi="Nyala"/>
          <w:sz w:val="28"/>
          <w:szCs w:val="28"/>
        </w:rPr>
        <w:t>ment</w:t>
      </w:r>
      <w:r w:rsidRPr="005E55CE">
        <w:rPr>
          <w:rFonts w:ascii="Nyala" w:hAnsi="Nyala"/>
          <w:spacing w:val="-1"/>
          <w:sz w:val="28"/>
          <w:szCs w:val="28"/>
        </w:rPr>
        <w:t>a</w:t>
      </w:r>
      <w:r w:rsidRPr="005E55CE">
        <w:rPr>
          <w:rFonts w:ascii="Nyala" w:hAnsi="Nyala"/>
          <w:spacing w:val="3"/>
          <w:sz w:val="28"/>
          <w:szCs w:val="28"/>
        </w:rPr>
        <w:t>l</w:t>
      </w:r>
      <w:r w:rsidRPr="005E55CE">
        <w:rPr>
          <w:rFonts w:ascii="Nyala" w:hAnsi="Nyala"/>
          <w:spacing w:val="-1"/>
          <w:sz w:val="28"/>
          <w:szCs w:val="28"/>
        </w:rPr>
        <w:t>e</w:t>
      </w:r>
      <w:r w:rsidRPr="005E55CE">
        <w:rPr>
          <w:rFonts w:ascii="Nyala" w:hAnsi="Nyala"/>
          <w:sz w:val="28"/>
          <w:szCs w:val="28"/>
        </w:rPr>
        <w:t>s.</w:t>
      </w:r>
    </w:p>
    <w:p w:rsidR="00233C4A" w:rsidRPr="005E55CE" w:rsidRDefault="00233C4A" w:rsidP="009A1601">
      <w:pPr>
        <w:spacing w:line="240" w:lineRule="auto"/>
        <w:rPr>
          <w:rFonts w:ascii="Nyala" w:hAnsi="Nyala"/>
          <w:sz w:val="28"/>
          <w:szCs w:val="28"/>
        </w:rPr>
      </w:pPr>
      <w:r w:rsidRPr="005E55CE">
        <w:rPr>
          <w:rFonts w:ascii="Nyala" w:hAnsi="Nyala"/>
          <w:sz w:val="28"/>
          <w:szCs w:val="28"/>
        </w:rPr>
        <w:t>La Loi d'Orientation Agricole vise les objectifs généraux suivants :</w:t>
      </w:r>
    </w:p>
    <w:p w:rsidR="00233C4A" w:rsidRPr="005E55CE" w:rsidRDefault="00233C4A" w:rsidP="009A1601">
      <w:pPr>
        <w:widowControl w:val="0"/>
        <w:numPr>
          <w:ilvl w:val="0"/>
          <w:numId w:val="37"/>
        </w:numPr>
        <w:autoSpaceDE w:val="0"/>
        <w:autoSpaceDN w:val="0"/>
        <w:adjustRightInd w:val="0"/>
        <w:spacing w:after="0" w:line="240" w:lineRule="auto"/>
        <w:ind w:right="-234"/>
        <w:rPr>
          <w:rFonts w:ascii="Nyala" w:hAnsi="Nyala"/>
          <w:sz w:val="28"/>
          <w:szCs w:val="28"/>
        </w:rPr>
      </w:pPr>
      <w:r w:rsidRPr="005E55CE">
        <w:rPr>
          <w:rFonts w:ascii="Nyala" w:hAnsi="Nyala"/>
          <w:sz w:val="28"/>
          <w:szCs w:val="28"/>
        </w:rPr>
        <w:t>la souveraineté et la sécurité alimentaire du pays ;</w:t>
      </w:r>
    </w:p>
    <w:p w:rsidR="00233C4A" w:rsidRPr="005E55CE" w:rsidRDefault="00233C4A" w:rsidP="009A1601">
      <w:pPr>
        <w:widowControl w:val="0"/>
        <w:numPr>
          <w:ilvl w:val="0"/>
          <w:numId w:val="37"/>
        </w:numPr>
        <w:autoSpaceDE w:val="0"/>
        <w:autoSpaceDN w:val="0"/>
        <w:adjustRightInd w:val="0"/>
        <w:spacing w:after="0" w:line="240" w:lineRule="auto"/>
        <w:ind w:right="-234"/>
        <w:rPr>
          <w:rFonts w:ascii="Nyala" w:hAnsi="Nyala"/>
          <w:sz w:val="28"/>
          <w:szCs w:val="28"/>
        </w:rPr>
      </w:pPr>
      <w:r w:rsidRPr="005E55CE">
        <w:rPr>
          <w:rFonts w:ascii="Nyala" w:hAnsi="Nyala"/>
          <w:sz w:val="28"/>
          <w:szCs w:val="28"/>
        </w:rPr>
        <w:t>la modernisation de l’agriculture ;</w:t>
      </w:r>
    </w:p>
    <w:p w:rsidR="00233C4A" w:rsidRPr="005E55CE" w:rsidRDefault="00233C4A" w:rsidP="009A1601">
      <w:pPr>
        <w:widowControl w:val="0"/>
        <w:numPr>
          <w:ilvl w:val="0"/>
          <w:numId w:val="37"/>
        </w:numPr>
        <w:autoSpaceDE w:val="0"/>
        <w:autoSpaceDN w:val="0"/>
        <w:adjustRightInd w:val="0"/>
        <w:spacing w:after="0" w:line="240" w:lineRule="auto"/>
        <w:ind w:right="-234"/>
        <w:rPr>
          <w:rFonts w:ascii="Nyala" w:hAnsi="Nyala"/>
          <w:sz w:val="28"/>
          <w:szCs w:val="28"/>
        </w:rPr>
      </w:pPr>
      <w:r w:rsidRPr="005E55CE">
        <w:rPr>
          <w:rFonts w:ascii="Nyala" w:hAnsi="Nyala"/>
          <w:sz w:val="28"/>
          <w:szCs w:val="28"/>
        </w:rPr>
        <w:t>l'amélioration des revenus et du niveau de vie des populations en milieu rural ;</w:t>
      </w:r>
    </w:p>
    <w:p w:rsidR="00233C4A" w:rsidRPr="005E55CE" w:rsidRDefault="00233C4A" w:rsidP="009A1601">
      <w:pPr>
        <w:widowControl w:val="0"/>
        <w:numPr>
          <w:ilvl w:val="0"/>
          <w:numId w:val="37"/>
        </w:numPr>
        <w:autoSpaceDE w:val="0"/>
        <w:autoSpaceDN w:val="0"/>
        <w:adjustRightInd w:val="0"/>
        <w:spacing w:after="0" w:line="240" w:lineRule="auto"/>
        <w:ind w:right="-234"/>
        <w:rPr>
          <w:rFonts w:ascii="Nyala" w:hAnsi="Nyala"/>
          <w:sz w:val="28"/>
          <w:szCs w:val="28"/>
        </w:rPr>
      </w:pPr>
      <w:r w:rsidRPr="005E55CE">
        <w:rPr>
          <w:rFonts w:ascii="Nyala" w:hAnsi="Nyala"/>
          <w:sz w:val="28"/>
          <w:szCs w:val="28"/>
        </w:rPr>
        <w:t>l'augmentation de la contribution du secteur rural à la croissance économique ;</w:t>
      </w:r>
    </w:p>
    <w:p w:rsidR="00233C4A" w:rsidRPr="005E55CE" w:rsidRDefault="00233C4A" w:rsidP="009A1601">
      <w:pPr>
        <w:widowControl w:val="0"/>
        <w:numPr>
          <w:ilvl w:val="0"/>
          <w:numId w:val="37"/>
        </w:numPr>
        <w:autoSpaceDE w:val="0"/>
        <w:autoSpaceDN w:val="0"/>
        <w:adjustRightInd w:val="0"/>
        <w:spacing w:after="0" w:line="240" w:lineRule="auto"/>
        <w:ind w:right="-234"/>
        <w:rPr>
          <w:rFonts w:ascii="Nyala" w:hAnsi="Nyala"/>
          <w:sz w:val="28"/>
          <w:szCs w:val="28"/>
        </w:rPr>
      </w:pPr>
      <w:r w:rsidRPr="005E55CE">
        <w:rPr>
          <w:rFonts w:ascii="Nyala" w:hAnsi="Nyala"/>
          <w:sz w:val="28"/>
          <w:szCs w:val="28"/>
        </w:rPr>
        <w:t>la protection de l’environnement et la gestion durable des ressources naturelles ;</w:t>
      </w:r>
    </w:p>
    <w:p w:rsidR="00233C4A" w:rsidRPr="005E55CE" w:rsidRDefault="00233C4A" w:rsidP="009A1601">
      <w:pPr>
        <w:widowControl w:val="0"/>
        <w:numPr>
          <w:ilvl w:val="0"/>
          <w:numId w:val="37"/>
        </w:numPr>
        <w:autoSpaceDE w:val="0"/>
        <w:autoSpaceDN w:val="0"/>
        <w:adjustRightInd w:val="0"/>
        <w:spacing w:after="0" w:line="240" w:lineRule="auto"/>
        <w:ind w:right="-234"/>
        <w:rPr>
          <w:rFonts w:ascii="Nyala" w:hAnsi="Nyala"/>
          <w:sz w:val="28"/>
          <w:szCs w:val="28"/>
        </w:rPr>
      </w:pPr>
      <w:r w:rsidRPr="005E55CE">
        <w:rPr>
          <w:rFonts w:ascii="Nyala" w:hAnsi="Nyala"/>
          <w:sz w:val="28"/>
          <w:szCs w:val="28"/>
        </w:rPr>
        <w:t>l'utilisation de l'espace rural à des fins Agricoles en harmonie avec les autres usages.</w:t>
      </w:r>
    </w:p>
    <w:p w:rsidR="00F42A71" w:rsidRPr="005E55CE" w:rsidRDefault="00291340" w:rsidP="009A1601">
      <w:pPr>
        <w:tabs>
          <w:tab w:val="left" w:pos="6383"/>
        </w:tabs>
        <w:autoSpaceDE w:val="0"/>
        <w:autoSpaceDN w:val="0"/>
        <w:adjustRightInd w:val="0"/>
        <w:spacing w:after="0" w:line="240" w:lineRule="auto"/>
        <w:rPr>
          <w:rFonts w:ascii="Nyala" w:hAnsi="Nyala" w:cs="Arial"/>
          <w:b/>
          <w:sz w:val="28"/>
          <w:szCs w:val="28"/>
        </w:rPr>
      </w:pPr>
      <w:r w:rsidRPr="005E55CE">
        <w:rPr>
          <w:rFonts w:ascii="Nyala" w:hAnsi="Nyala" w:cs="Arial"/>
          <w:b/>
          <w:sz w:val="28"/>
          <w:szCs w:val="28"/>
        </w:rPr>
        <w:tab/>
      </w:r>
    </w:p>
    <w:p w:rsidR="006C6D7B" w:rsidRPr="005E55CE" w:rsidRDefault="00EE2B54"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A ces loi s’ajoutent des dispositions  pastorales, foncière fixant la procédure de confirmation et d’expropriation des droits fonciers coutumiers complétée et modifiée par la loi 2008-37 du 10 juillet 2008 et Loi n°2008-03 du 30 avril 2008, portant loi d’orientation sur l’urbanisme et l’aménagement foncier</w:t>
      </w:r>
      <w:del w:id="28" w:author="Seki, Richemont (FAORAF)" w:date="2015-11-09T14:05:00Z">
        <w:r w:rsidRPr="005E55CE" w:rsidDel="006F0103">
          <w:rPr>
            <w:rFonts w:ascii="Nyala" w:hAnsi="Nyala" w:cs="Arial"/>
            <w:sz w:val="28"/>
            <w:szCs w:val="28"/>
          </w:rPr>
          <w:delText>)</w:delText>
        </w:r>
      </w:del>
      <w:r w:rsidRPr="005E55CE">
        <w:rPr>
          <w:rFonts w:ascii="Nyala" w:hAnsi="Nyala" w:cs="Arial"/>
          <w:sz w:val="28"/>
          <w:szCs w:val="28"/>
        </w:rPr>
        <w:t xml:space="preserve">, à la gestion de l’environnement (Ordonnance n°97-001 du 10 janvier 1997, portant </w:t>
      </w:r>
      <w:r w:rsidRPr="005E55CE">
        <w:rPr>
          <w:rFonts w:ascii="Nyala" w:hAnsi="Nyala" w:cs="Arial"/>
          <w:sz w:val="28"/>
          <w:szCs w:val="28"/>
        </w:rPr>
        <w:lastRenderedPageBreak/>
        <w:t>institutionnalisation des études d’impacts sur l’environnement  et la Loi n°98-56 du 29 décembre 1998, portant</w:t>
      </w:r>
      <w:r w:rsidR="00786C4B" w:rsidRPr="005E55CE">
        <w:rPr>
          <w:rFonts w:ascii="Nyala" w:hAnsi="Nyala" w:cs="Arial"/>
          <w:sz w:val="28"/>
          <w:szCs w:val="28"/>
        </w:rPr>
        <w:t xml:space="preserve"> sur </w:t>
      </w:r>
      <w:r w:rsidR="006C6D7B" w:rsidRPr="005E55CE">
        <w:rPr>
          <w:rFonts w:ascii="Nyala" w:hAnsi="Nyala" w:cs="Arial"/>
          <w:sz w:val="28"/>
          <w:szCs w:val="28"/>
        </w:rPr>
        <w:t>la loi Cadre de Gestion de l’Environnement MHE/E/PNUE/1998</w:t>
      </w:r>
      <w:r w:rsidR="00786C4B" w:rsidRPr="005E55CE">
        <w:rPr>
          <w:rFonts w:ascii="Nyala" w:hAnsi="Nyala" w:cs="Arial"/>
          <w:sz w:val="28"/>
          <w:szCs w:val="28"/>
        </w:rPr>
        <w:t xml:space="preserve"> .</w:t>
      </w:r>
    </w:p>
    <w:p w:rsidR="006C6D7B" w:rsidRPr="005E55CE" w:rsidRDefault="006C6D7B" w:rsidP="009A1601">
      <w:pPr>
        <w:spacing w:line="240" w:lineRule="auto"/>
        <w:ind w:left="284" w:hanging="284"/>
        <w:rPr>
          <w:rFonts w:ascii="Nyala" w:hAnsi="Nyala" w:cs="Arial"/>
          <w:sz w:val="28"/>
          <w:szCs w:val="28"/>
        </w:rPr>
      </w:pPr>
      <w:r w:rsidRPr="005E55CE">
        <w:rPr>
          <w:rFonts w:ascii="Nyala" w:hAnsi="Nyala" w:cs="Arial"/>
          <w:sz w:val="28"/>
          <w:szCs w:val="28"/>
        </w:rPr>
        <w:t>Le Niger à ratifier</w:t>
      </w:r>
      <w:r w:rsidR="00172A8B" w:rsidRPr="005E55CE">
        <w:rPr>
          <w:rFonts w:ascii="Nyala" w:hAnsi="Nyala" w:cs="Arial"/>
          <w:sz w:val="28"/>
          <w:szCs w:val="28"/>
        </w:rPr>
        <w:t xml:space="preserve"> aussi</w:t>
      </w:r>
      <w:r w:rsidRPr="005E55CE">
        <w:rPr>
          <w:rFonts w:ascii="Nyala" w:hAnsi="Nyala" w:cs="Arial"/>
          <w:sz w:val="28"/>
          <w:szCs w:val="28"/>
        </w:rPr>
        <w:t xml:space="preserve"> 34 des 300 conventions et Accords Internationaux. La loi cadre constitue le cadre légal de l’Action de l’Etat en  matière de l’environnement. Elle permet d’asseoir une certaine homogénéité dans la législation environnementale et constitue un document de référence.</w:t>
      </w:r>
    </w:p>
    <w:p w:rsidR="00BD1C63" w:rsidRPr="005E55CE" w:rsidRDefault="00BD1C63" w:rsidP="009A1601">
      <w:pPr>
        <w:autoSpaceDE w:val="0"/>
        <w:autoSpaceDN w:val="0"/>
        <w:adjustRightInd w:val="0"/>
        <w:spacing w:after="0" w:line="240" w:lineRule="auto"/>
        <w:rPr>
          <w:rFonts w:ascii="Nyala" w:hAnsi="Nyala" w:cs="Arial"/>
          <w:sz w:val="28"/>
          <w:szCs w:val="28"/>
        </w:rPr>
      </w:pPr>
    </w:p>
    <w:p w:rsidR="008B2106" w:rsidRPr="005E55CE" w:rsidRDefault="001D3411" w:rsidP="009A1601">
      <w:pPr>
        <w:autoSpaceDE w:val="0"/>
        <w:autoSpaceDN w:val="0"/>
        <w:adjustRightInd w:val="0"/>
        <w:spacing w:after="0" w:line="240" w:lineRule="auto"/>
        <w:ind w:left="1582"/>
        <w:rPr>
          <w:rFonts w:ascii="Nyala" w:hAnsi="Nyala" w:cs="Arial"/>
          <w:b/>
          <w:sz w:val="28"/>
          <w:szCs w:val="28"/>
        </w:rPr>
      </w:pPr>
      <w:r w:rsidRPr="005E55CE">
        <w:rPr>
          <w:rFonts w:ascii="Nyala" w:hAnsi="Nyala" w:cs="Arial"/>
          <w:b/>
          <w:sz w:val="28"/>
          <w:szCs w:val="28"/>
        </w:rPr>
        <w:t>II.</w:t>
      </w:r>
      <w:r w:rsidR="008B2106" w:rsidRPr="005E55CE">
        <w:rPr>
          <w:rFonts w:ascii="Nyala" w:hAnsi="Nyala" w:cs="Arial"/>
          <w:b/>
          <w:sz w:val="28"/>
          <w:szCs w:val="28"/>
        </w:rPr>
        <w:t xml:space="preserve">b)  Environnement  Institutionnel </w:t>
      </w:r>
    </w:p>
    <w:p w:rsidR="008B2106" w:rsidRPr="005E55CE" w:rsidRDefault="008B2106" w:rsidP="009A1601">
      <w:pPr>
        <w:autoSpaceDE w:val="0"/>
        <w:autoSpaceDN w:val="0"/>
        <w:adjustRightInd w:val="0"/>
        <w:spacing w:after="0" w:line="240" w:lineRule="auto"/>
        <w:rPr>
          <w:rFonts w:ascii="Nyala" w:hAnsi="Nyala" w:cs="Arial"/>
          <w:sz w:val="28"/>
          <w:szCs w:val="28"/>
        </w:rPr>
      </w:pPr>
    </w:p>
    <w:p w:rsidR="008B2106" w:rsidRPr="005E55CE" w:rsidRDefault="008B2106"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Au niveau institutionnel, le schéma organisationnel défini dans le Livre III (Des institutions du monde rural) de l’ordonnance n°93-015 du 2 mars 1993 fixant les principes d'Orientation du Code Rural, détaille les institutions d’administrations et d’organisation du monde rural.</w:t>
      </w:r>
    </w:p>
    <w:p w:rsidR="004F241D" w:rsidRPr="005E55CE" w:rsidDel="004F241D" w:rsidRDefault="008B2106" w:rsidP="009A1601">
      <w:pPr>
        <w:autoSpaceDE w:val="0"/>
        <w:autoSpaceDN w:val="0"/>
        <w:adjustRightInd w:val="0"/>
        <w:spacing w:after="0" w:line="240" w:lineRule="auto"/>
        <w:rPr>
          <w:del w:id="29" w:author="aissa" w:date="2015-11-18T11:29:00Z"/>
          <w:rFonts w:ascii="Nyala" w:hAnsi="Nyala" w:cs="Arial"/>
          <w:sz w:val="28"/>
          <w:szCs w:val="28"/>
        </w:rPr>
      </w:pPr>
      <w:r w:rsidRPr="005E55CE">
        <w:rPr>
          <w:rFonts w:ascii="Nyala" w:hAnsi="Nyala" w:cs="Arial"/>
          <w:sz w:val="28"/>
          <w:szCs w:val="28"/>
        </w:rPr>
        <w:t xml:space="preserve"> Ces institutions assurent selon le cas : la garantie des droits des populations concernées ; l’exploitation et la gestion rationnelle des richesses agricoles, sylvicoles et pastorales ; le règlement des différends ruraux ; l’application des textes et des politiques en matière de développement rural en général</w:t>
      </w:r>
      <w:r w:rsidR="004F241D" w:rsidRPr="005E55CE">
        <w:rPr>
          <w:rFonts w:ascii="Nyala" w:hAnsi="Nyala" w:cs="Arial"/>
          <w:sz w:val="28"/>
          <w:szCs w:val="28"/>
        </w:rPr>
        <w:t>. </w:t>
      </w:r>
      <w:del w:id="30" w:author="aissa" w:date="2015-11-18T11:28:00Z">
        <w:r w:rsidR="004F241D" w:rsidRPr="005E55CE" w:rsidDel="004F241D">
          <w:rPr>
            <w:rFonts w:ascii="Nyala" w:hAnsi="Nyala" w:cs="Arial"/>
            <w:sz w:val="28"/>
            <w:szCs w:val="28"/>
          </w:rPr>
          <w:delText>?</w:delText>
        </w:r>
      </w:del>
    </w:p>
    <w:p w:rsidR="008B2106" w:rsidRPr="005E55CE" w:rsidDel="004F241D" w:rsidRDefault="004F241D" w:rsidP="009A1601">
      <w:pPr>
        <w:autoSpaceDE w:val="0"/>
        <w:autoSpaceDN w:val="0"/>
        <w:adjustRightInd w:val="0"/>
        <w:spacing w:after="0" w:line="240" w:lineRule="auto"/>
        <w:rPr>
          <w:del w:id="31" w:author="aissa" w:date="2015-11-18T11:29:00Z"/>
          <w:rFonts w:ascii="Nyala" w:hAnsi="Nyala" w:cs="Arial"/>
          <w:sz w:val="28"/>
          <w:szCs w:val="28"/>
        </w:rPr>
      </w:pPr>
      <w:r w:rsidRPr="005E55CE">
        <w:rPr>
          <w:rFonts w:ascii="Nyala" w:hAnsi="Nyala" w:cs="Arial"/>
          <w:sz w:val="28"/>
          <w:szCs w:val="28"/>
        </w:rPr>
        <w:t xml:space="preserve"> Il s’agit</w:t>
      </w:r>
      <w:r w:rsidR="008B2106" w:rsidRPr="005E55CE">
        <w:rPr>
          <w:rFonts w:ascii="Nyala" w:hAnsi="Nyala" w:cs="Arial"/>
          <w:sz w:val="28"/>
          <w:szCs w:val="28"/>
        </w:rPr>
        <w:t xml:space="preserve"> notamment de l’Etat (Ministères techniques et autres institutions publiques concernées), des collectivités territoriales, de la chefferie traditionnelle, des commissions foncières, des groupements ruraux (organismes ruraux à caractère coopératif et </w:t>
      </w:r>
      <w:r w:rsidRPr="005E55CE">
        <w:rPr>
          <w:rFonts w:ascii="Nyala" w:hAnsi="Nyala" w:cs="Arial"/>
          <w:sz w:val="28"/>
          <w:szCs w:val="28"/>
        </w:rPr>
        <w:t>mutualiste</w:t>
      </w:r>
      <w:r w:rsidR="008B2106" w:rsidRPr="005E55CE">
        <w:rPr>
          <w:rFonts w:ascii="Nyala" w:hAnsi="Nyala" w:cs="Arial"/>
          <w:sz w:val="28"/>
          <w:szCs w:val="28"/>
        </w:rPr>
        <w:t xml:space="preserve"> d’agriculteurs, d’éleveurs ou d’artisans ; des groupements ruraux d’intérêt économique etc.), des organisations non gouvernementales (ONG) intervenant en milieu rural, des groupements des femmes et des jeunes opérateurs ruraux, etc.</w:t>
      </w:r>
    </w:p>
    <w:p w:rsidR="008B2106" w:rsidRPr="005E55CE" w:rsidRDefault="008B2106"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Les institutions publiques et parapubliques intervenant dans l’agriculture sensible à la nutrition sont les ministères techniques en charge de l’Agriculture ; des forêts, de la faune et de la pêche, de l’environnement, de l’eau,  de l’élevage ainsi que les structures d’enseignement et de recherche.</w:t>
      </w:r>
    </w:p>
    <w:p w:rsidR="008B2106" w:rsidRPr="005E55CE" w:rsidRDefault="008B2106"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Cependant, la synergie dans la planification et la mise en œuvre des activités reste très faible malgré l’existence de plusieurs cadres de concertation tant au niveau national, régio</w:t>
      </w:r>
      <w:r w:rsidR="009C10A7" w:rsidRPr="005E55CE">
        <w:rPr>
          <w:rFonts w:ascii="Nyala" w:hAnsi="Nyala" w:cs="Arial"/>
          <w:sz w:val="28"/>
          <w:szCs w:val="28"/>
        </w:rPr>
        <w:t>nal, départemental que communal.</w:t>
      </w:r>
    </w:p>
    <w:p w:rsidR="008B2106" w:rsidRPr="005E55CE" w:rsidRDefault="008B2106" w:rsidP="009A1601">
      <w:pPr>
        <w:spacing w:line="240" w:lineRule="auto"/>
        <w:rPr>
          <w:rFonts w:ascii="Nyala" w:hAnsi="Nyala" w:cs="Arial"/>
          <w:sz w:val="28"/>
          <w:szCs w:val="28"/>
        </w:rPr>
      </w:pPr>
      <w:r w:rsidRPr="005E55CE">
        <w:rPr>
          <w:rFonts w:ascii="Nyala" w:hAnsi="Nyala" w:cs="Arial"/>
          <w:sz w:val="28"/>
          <w:szCs w:val="28"/>
        </w:rPr>
        <w:t xml:space="preserve">Le cadre institutionnel actuel en matière d’agriculture sensible  à la nutrition fait intervenir une multiplicité d’acteurs tant nationaux et qu’internationaux.  Ces acteurs sont constitués par : </w:t>
      </w:r>
    </w:p>
    <w:p w:rsidR="008B2106" w:rsidRPr="005E55CE" w:rsidRDefault="008B2106" w:rsidP="009A1601">
      <w:pPr>
        <w:spacing w:line="240" w:lineRule="auto"/>
        <w:rPr>
          <w:rFonts w:ascii="Nyala" w:hAnsi="Nyala" w:cs="Arial"/>
          <w:b/>
          <w:sz w:val="28"/>
          <w:szCs w:val="28"/>
        </w:rPr>
      </w:pPr>
      <w:r w:rsidRPr="005E55CE">
        <w:rPr>
          <w:rFonts w:ascii="Nyala" w:hAnsi="Nyala" w:cs="Arial"/>
          <w:b/>
          <w:sz w:val="28"/>
          <w:szCs w:val="28"/>
        </w:rPr>
        <w:t xml:space="preserve">Les institutions et administrations publiques : </w:t>
      </w:r>
    </w:p>
    <w:p w:rsidR="008B2106" w:rsidRPr="005E55CE" w:rsidRDefault="008B2106" w:rsidP="009A1601">
      <w:pPr>
        <w:numPr>
          <w:ilvl w:val="0"/>
          <w:numId w:val="7"/>
        </w:numPr>
        <w:spacing w:line="240" w:lineRule="auto"/>
        <w:rPr>
          <w:rFonts w:ascii="Nyala" w:hAnsi="Nyala" w:cs="Arial"/>
          <w:sz w:val="28"/>
          <w:szCs w:val="28"/>
        </w:rPr>
      </w:pPr>
      <w:r w:rsidRPr="005E55CE">
        <w:rPr>
          <w:rFonts w:ascii="Nyala" w:hAnsi="Nyala" w:cs="Arial"/>
          <w:sz w:val="28"/>
          <w:szCs w:val="28"/>
        </w:rPr>
        <w:t xml:space="preserve">Le </w:t>
      </w:r>
      <w:r w:rsidR="006E3CC1" w:rsidRPr="005E55CE">
        <w:rPr>
          <w:rFonts w:ascii="Nyala" w:hAnsi="Nyala" w:cs="Arial"/>
          <w:sz w:val="28"/>
          <w:szCs w:val="28"/>
        </w:rPr>
        <w:t>Haut-commissariat</w:t>
      </w:r>
      <w:r w:rsidRPr="005E55CE">
        <w:rPr>
          <w:rFonts w:ascii="Nyala" w:hAnsi="Nyala" w:cs="Arial"/>
          <w:sz w:val="28"/>
          <w:szCs w:val="28"/>
        </w:rPr>
        <w:t xml:space="preserve"> à l’Initiative 3N (HC3N) : </w:t>
      </w:r>
    </w:p>
    <w:p w:rsidR="008B2106" w:rsidRPr="005E55CE" w:rsidRDefault="008B2106" w:rsidP="009A1601">
      <w:pPr>
        <w:spacing w:line="240" w:lineRule="auto"/>
        <w:ind w:left="360"/>
        <w:rPr>
          <w:rFonts w:ascii="Nyala" w:hAnsi="Nyala" w:cs="Arial"/>
          <w:sz w:val="28"/>
          <w:szCs w:val="28"/>
        </w:rPr>
      </w:pPr>
      <w:r w:rsidRPr="005E55CE">
        <w:rPr>
          <w:rFonts w:ascii="Nyala" w:hAnsi="Nyala" w:cs="Arial"/>
          <w:sz w:val="28"/>
          <w:szCs w:val="28"/>
        </w:rPr>
        <w:t xml:space="preserve">Rattachée à la Présidence de la République du Niger, l’institution qui est une administration de mission est dirigée par un </w:t>
      </w:r>
      <w:r w:rsidR="006E3CC1" w:rsidRPr="005E55CE">
        <w:rPr>
          <w:rFonts w:ascii="Nyala" w:hAnsi="Nyala" w:cs="Arial"/>
          <w:sz w:val="28"/>
          <w:szCs w:val="28"/>
        </w:rPr>
        <w:t>Haut-commissaire</w:t>
      </w:r>
      <w:r w:rsidRPr="005E55CE">
        <w:rPr>
          <w:rFonts w:ascii="Nyala" w:hAnsi="Nyala" w:cs="Arial"/>
          <w:sz w:val="28"/>
          <w:szCs w:val="28"/>
        </w:rPr>
        <w:t xml:space="preserve"> qui a rang de Ministre. Son rôle est essentiellement la mobilisation des acteurs et des </w:t>
      </w:r>
      <w:r w:rsidRPr="005E55CE">
        <w:rPr>
          <w:rFonts w:ascii="Nyala" w:hAnsi="Nyala" w:cs="Arial"/>
          <w:sz w:val="28"/>
          <w:szCs w:val="28"/>
        </w:rPr>
        <w:lastRenderedPageBreak/>
        <w:t>ressources, la  coordination  et  l’animation en matière de sécurité Alimentaire et nutritionnelle.</w:t>
      </w:r>
    </w:p>
    <w:p w:rsidR="008B2106" w:rsidRPr="005E55CE" w:rsidRDefault="008B2106" w:rsidP="009A1601">
      <w:pPr>
        <w:numPr>
          <w:ilvl w:val="0"/>
          <w:numId w:val="7"/>
        </w:numPr>
        <w:spacing w:line="240" w:lineRule="auto"/>
        <w:rPr>
          <w:rFonts w:ascii="Nyala" w:hAnsi="Nyala" w:cs="Arial"/>
          <w:sz w:val="28"/>
          <w:szCs w:val="28"/>
        </w:rPr>
      </w:pPr>
      <w:r w:rsidRPr="005E55CE">
        <w:rPr>
          <w:rFonts w:ascii="Nyala" w:hAnsi="Nyala" w:cs="Arial"/>
          <w:sz w:val="28"/>
          <w:szCs w:val="28"/>
        </w:rPr>
        <w:t xml:space="preserve"> Les Ministères techniques :</w:t>
      </w:r>
    </w:p>
    <w:p w:rsidR="008B2106" w:rsidRPr="005E55CE" w:rsidRDefault="008B2106" w:rsidP="009A1601">
      <w:pPr>
        <w:spacing w:line="240" w:lineRule="auto"/>
        <w:ind w:left="360"/>
        <w:rPr>
          <w:rFonts w:ascii="Nyala" w:hAnsi="Nyala" w:cs="Arial"/>
          <w:sz w:val="28"/>
          <w:szCs w:val="28"/>
        </w:rPr>
      </w:pPr>
      <w:r w:rsidRPr="005E55CE">
        <w:rPr>
          <w:rFonts w:ascii="Nyala" w:hAnsi="Nyala" w:cs="Arial"/>
          <w:sz w:val="28"/>
          <w:szCs w:val="28"/>
        </w:rPr>
        <w:t>Ce sont les institutions de mise en œuvre des interventions de S</w:t>
      </w:r>
      <w:r w:rsidR="007F6CBF" w:rsidRPr="005E55CE">
        <w:rPr>
          <w:rFonts w:ascii="Nyala" w:hAnsi="Nyala" w:cs="Arial"/>
          <w:sz w:val="28"/>
          <w:szCs w:val="28"/>
        </w:rPr>
        <w:t xml:space="preserve">écurité </w:t>
      </w:r>
      <w:r w:rsidRPr="005E55CE">
        <w:rPr>
          <w:rFonts w:ascii="Nyala" w:hAnsi="Nyala" w:cs="Arial"/>
          <w:sz w:val="28"/>
          <w:szCs w:val="28"/>
        </w:rPr>
        <w:t>A</w:t>
      </w:r>
      <w:r w:rsidR="007F6CBF" w:rsidRPr="005E55CE">
        <w:rPr>
          <w:rFonts w:ascii="Nyala" w:hAnsi="Nyala" w:cs="Arial"/>
          <w:sz w:val="28"/>
          <w:szCs w:val="28"/>
        </w:rPr>
        <w:t xml:space="preserve">limentaire et </w:t>
      </w:r>
      <w:r w:rsidRPr="005E55CE">
        <w:rPr>
          <w:rFonts w:ascii="Nyala" w:hAnsi="Nyala" w:cs="Arial"/>
          <w:sz w:val="28"/>
          <w:szCs w:val="28"/>
        </w:rPr>
        <w:t>N</w:t>
      </w:r>
      <w:r w:rsidR="007F6CBF" w:rsidRPr="005E55CE">
        <w:rPr>
          <w:rFonts w:ascii="Nyala" w:hAnsi="Nyala" w:cs="Arial"/>
          <w:sz w:val="28"/>
          <w:szCs w:val="28"/>
        </w:rPr>
        <w:t>utritionnelle</w:t>
      </w:r>
      <w:r w:rsidRPr="005E55CE">
        <w:rPr>
          <w:rFonts w:ascii="Nyala" w:hAnsi="Nyala" w:cs="Arial"/>
          <w:sz w:val="28"/>
          <w:szCs w:val="28"/>
        </w:rPr>
        <w:t>. Il s’agit  principalement  des Ministères, i) en charge de l’Agriculture, ii) de l’Hydraulique,   iii) de l’Environnement, iv) du Commerce, et  v) de  l’Élevage</w:t>
      </w:r>
      <w:r w:rsidR="00811012" w:rsidRPr="005E55CE">
        <w:rPr>
          <w:rFonts w:ascii="Nyala" w:hAnsi="Nyala" w:cs="Arial"/>
          <w:sz w:val="28"/>
          <w:szCs w:val="28"/>
        </w:rPr>
        <w:t> ;vi) de la Santé  vii) de la Protection sociale ;viii) de l’Education  ; et de l’Enseignement  Supérieur ; du Développement Rural .</w:t>
      </w:r>
    </w:p>
    <w:p w:rsidR="008B2106" w:rsidRPr="005E55CE" w:rsidRDefault="008B2106" w:rsidP="009A1601">
      <w:pPr>
        <w:numPr>
          <w:ilvl w:val="0"/>
          <w:numId w:val="7"/>
        </w:numPr>
        <w:spacing w:line="240" w:lineRule="auto"/>
        <w:rPr>
          <w:rFonts w:ascii="Nyala" w:hAnsi="Nyala" w:cs="Arial"/>
          <w:sz w:val="28"/>
          <w:szCs w:val="28"/>
        </w:rPr>
      </w:pPr>
      <w:r w:rsidRPr="005E55CE">
        <w:rPr>
          <w:rFonts w:ascii="Nyala" w:hAnsi="Nyala" w:cs="Arial"/>
          <w:sz w:val="28"/>
          <w:szCs w:val="28"/>
        </w:rPr>
        <w:t>Les  institutions de formation et de recherche :</w:t>
      </w:r>
    </w:p>
    <w:p w:rsidR="008B2106" w:rsidRPr="005E55CE" w:rsidRDefault="008B2106" w:rsidP="009A1601">
      <w:pPr>
        <w:spacing w:line="240" w:lineRule="auto"/>
        <w:ind w:left="360"/>
        <w:rPr>
          <w:rFonts w:ascii="Nyala" w:hAnsi="Nyala" w:cs="Arial"/>
          <w:sz w:val="28"/>
          <w:szCs w:val="28"/>
        </w:rPr>
      </w:pPr>
      <w:r w:rsidRPr="005E55CE">
        <w:rPr>
          <w:rFonts w:ascii="Nyala" w:hAnsi="Nyala" w:cs="Arial"/>
          <w:sz w:val="28"/>
          <w:szCs w:val="28"/>
        </w:rPr>
        <w:t xml:space="preserve"> Ce sont</w:t>
      </w:r>
      <w:r w:rsidR="004A5DB6" w:rsidRPr="005E55CE">
        <w:rPr>
          <w:rFonts w:ascii="Nyala" w:hAnsi="Nyala" w:cs="Arial"/>
          <w:sz w:val="28"/>
          <w:szCs w:val="28"/>
        </w:rPr>
        <w:t> :</w:t>
      </w:r>
      <w:r w:rsidR="00811012" w:rsidRPr="005E55CE">
        <w:rPr>
          <w:rFonts w:ascii="Nyala" w:hAnsi="Nyala" w:cs="Arial"/>
          <w:sz w:val="28"/>
          <w:szCs w:val="28"/>
        </w:rPr>
        <w:t>l’Université</w:t>
      </w:r>
      <w:r w:rsidR="004B536C" w:rsidRPr="005E55CE">
        <w:rPr>
          <w:rFonts w:ascii="Nyala" w:hAnsi="Nyala" w:cs="Arial"/>
          <w:sz w:val="28"/>
          <w:szCs w:val="28"/>
        </w:rPr>
        <w:t xml:space="preserve"> Abdou Moumouni à travers la Faculté </w:t>
      </w:r>
      <w:r w:rsidR="004A5DB6" w:rsidRPr="005E55CE">
        <w:rPr>
          <w:rFonts w:ascii="Nyala" w:hAnsi="Nyala" w:cs="Arial"/>
          <w:sz w:val="28"/>
          <w:szCs w:val="28"/>
        </w:rPr>
        <w:t>d’Agronomie qui assure la formation en Master Nutrition et Sécurité Alimentaire </w:t>
      </w:r>
      <w:r w:rsidR="00B354CB" w:rsidRPr="005E55CE">
        <w:rPr>
          <w:rFonts w:ascii="Nyala" w:hAnsi="Nyala" w:cs="Arial"/>
          <w:sz w:val="28"/>
          <w:szCs w:val="28"/>
        </w:rPr>
        <w:t>; l’Institut</w:t>
      </w:r>
      <w:r w:rsidR="004A5DB6" w:rsidRPr="005E55CE">
        <w:rPr>
          <w:rFonts w:ascii="Nyala" w:hAnsi="Nyala" w:cs="Arial"/>
          <w:sz w:val="28"/>
          <w:szCs w:val="28"/>
        </w:rPr>
        <w:t xml:space="preserve"> Elite de Niamey et aussi Agr</w:t>
      </w:r>
      <w:r w:rsidR="00B354CB" w:rsidRPr="005E55CE">
        <w:rPr>
          <w:rFonts w:ascii="Nyala" w:hAnsi="Nyala" w:cs="Arial"/>
          <w:sz w:val="28"/>
          <w:szCs w:val="28"/>
        </w:rPr>
        <w:t>h</w:t>
      </w:r>
      <w:r w:rsidR="004A5DB6" w:rsidRPr="005E55CE">
        <w:rPr>
          <w:rFonts w:ascii="Nyala" w:hAnsi="Nyala" w:cs="Arial"/>
          <w:sz w:val="28"/>
          <w:szCs w:val="28"/>
        </w:rPr>
        <w:t>ymet assure la formation en Master Sécurité Alimentaire et Nutrition ;</w:t>
      </w:r>
      <w:r w:rsidRPr="005E55CE">
        <w:rPr>
          <w:rFonts w:ascii="Nyala" w:hAnsi="Nyala" w:cs="Arial"/>
          <w:sz w:val="28"/>
          <w:szCs w:val="28"/>
        </w:rPr>
        <w:t xml:space="preserve">  INRAN</w:t>
      </w:r>
      <w:r w:rsidR="004A5DB6" w:rsidRPr="005E55CE">
        <w:rPr>
          <w:rFonts w:ascii="Nyala" w:hAnsi="Nyala" w:cs="Arial"/>
          <w:sz w:val="28"/>
          <w:szCs w:val="28"/>
        </w:rPr>
        <w:t xml:space="preserve"> qui est l’Institut National de Recherche Agronomiques du Niger </w:t>
      </w:r>
      <w:del w:id="32" w:author="aissa" w:date="2015-11-11T15:02:00Z">
        <w:r w:rsidRPr="005E55CE" w:rsidDel="004A5DB6">
          <w:rPr>
            <w:rFonts w:ascii="Nyala" w:hAnsi="Nyala" w:cs="Arial"/>
            <w:sz w:val="28"/>
            <w:szCs w:val="28"/>
          </w:rPr>
          <w:delText>,</w:delText>
        </w:r>
      </w:del>
      <w:r w:rsidRPr="005E55CE">
        <w:rPr>
          <w:rFonts w:ascii="Nyala" w:hAnsi="Nyala" w:cs="Arial"/>
          <w:sz w:val="28"/>
          <w:szCs w:val="28"/>
        </w:rPr>
        <w:t xml:space="preserve">  et les centres régionaux et internationaux comme l’ICRISAT,</w:t>
      </w:r>
    </w:p>
    <w:p w:rsidR="00F56774" w:rsidRPr="005E55CE" w:rsidRDefault="00F56774" w:rsidP="009A1601">
      <w:pPr>
        <w:spacing w:line="240" w:lineRule="auto"/>
        <w:ind w:left="360"/>
        <w:rPr>
          <w:rFonts w:ascii="Nyala" w:hAnsi="Nyala" w:cs="Arial"/>
          <w:b/>
          <w:sz w:val="28"/>
          <w:szCs w:val="28"/>
        </w:rPr>
      </w:pPr>
      <w:r w:rsidRPr="005E55CE">
        <w:rPr>
          <w:rFonts w:ascii="Nyala" w:hAnsi="Nyala" w:cs="Arial"/>
          <w:b/>
          <w:sz w:val="28"/>
          <w:szCs w:val="28"/>
        </w:rPr>
        <w:t>Les Partenaires au Développement </w:t>
      </w:r>
      <w:r w:rsidR="00D27016" w:rsidRPr="005E55CE">
        <w:rPr>
          <w:rFonts w:ascii="Nyala" w:hAnsi="Nyala" w:cs="Arial"/>
          <w:b/>
          <w:sz w:val="28"/>
          <w:szCs w:val="28"/>
        </w:rPr>
        <w:t>; les</w:t>
      </w:r>
      <w:r w:rsidRPr="005E55CE">
        <w:rPr>
          <w:rFonts w:ascii="Nyala" w:hAnsi="Nyala" w:cs="Arial"/>
          <w:b/>
          <w:sz w:val="28"/>
          <w:szCs w:val="28"/>
        </w:rPr>
        <w:t xml:space="preserve"> ONG ;</w:t>
      </w:r>
      <w:r w:rsidR="009D123A" w:rsidRPr="005E55CE">
        <w:rPr>
          <w:rFonts w:ascii="Nyala" w:hAnsi="Nyala" w:cs="Arial"/>
          <w:b/>
          <w:sz w:val="28"/>
          <w:szCs w:val="28"/>
        </w:rPr>
        <w:t xml:space="preserve"> et</w:t>
      </w:r>
      <w:r w:rsidRPr="005E55CE">
        <w:rPr>
          <w:rFonts w:ascii="Nyala" w:hAnsi="Nyala" w:cs="Arial"/>
          <w:b/>
          <w:sz w:val="28"/>
          <w:szCs w:val="28"/>
        </w:rPr>
        <w:t>le Secteur Privé :</w:t>
      </w:r>
    </w:p>
    <w:p w:rsidR="00F56774" w:rsidRPr="005E55CE" w:rsidRDefault="00F56774"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Les Partenaires au Développement, les ONG et les Associations de Développement interviennent à travers les projets et programmes pour apporter un complément d’expertises et de financement aux actions de l’agriculture sensible à la nutrition. Cependant, la synergie dans la planification et la mise en œuvre des activités reste très faible malgré l’existence de plusieurs cadres de concertation tant au niveau national, régional, départemental que communal. </w:t>
      </w:r>
    </w:p>
    <w:p w:rsidR="00F56774" w:rsidRPr="005E55CE" w:rsidRDefault="00F56774" w:rsidP="009A1601">
      <w:pPr>
        <w:spacing w:line="240" w:lineRule="auto"/>
        <w:ind w:left="360"/>
        <w:rPr>
          <w:rFonts w:ascii="Nyala" w:hAnsi="Nyala" w:cs="Arial"/>
          <w:sz w:val="28"/>
          <w:szCs w:val="28"/>
        </w:rPr>
      </w:pPr>
    </w:p>
    <w:p w:rsidR="008937E1" w:rsidRPr="005E55CE" w:rsidRDefault="008937E1" w:rsidP="009A1601">
      <w:pPr>
        <w:spacing w:line="240" w:lineRule="auto"/>
        <w:rPr>
          <w:rFonts w:ascii="Nyala" w:hAnsi="Nyala" w:cs="Arial"/>
          <w:b/>
          <w:sz w:val="28"/>
          <w:szCs w:val="28"/>
        </w:rPr>
      </w:pPr>
      <w:r w:rsidRPr="005E55CE">
        <w:rPr>
          <w:rFonts w:ascii="Nyala" w:hAnsi="Nyala" w:cs="Arial"/>
          <w:b/>
          <w:sz w:val="28"/>
          <w:szCs w:val="28"/>
        </w:rPr>
        <w:t xml:space="preserve">               Les Partenaires Techniques et Financiers (PTF)</w:t>
      </w:r>
    </w:p>
    <w:p w:rsidR="00374CBC" w:rsidRPr="005E55CE" w:rsidDel="004F241D" w:rsidRDefault="00F56774" w:rsidP="009A1601">
      <w:pPr>
        <w:spacing w:line="240" w:lineRule="auto"/>
        <w:rPr>
          <w:del w:id="33" w:author="aissa" w:date="2015-11-18T11:24:00Z"/>
          <w:rFonts w:ascii="Nyala" w:hAnsi="Nyala" w:cs="Arial"/>
          <w:sz w:val="28"/>
          <w:szCs w:val="28"/>
        </w:rPr>
      </w:pPr>
      <w:r w:rsidRPr="005E55CE">
        <w:rPr>
          <w:rFonts w:ascii="Nyala" w:hAnsi="Nyala" w:cs="Arial"/>
          <w:sz w:val="28"/>
          <w:szCs w:val="28"/>
        </w:rPr>
        <w:t>Les</w:t>
      </w:r>
      <w:r w:rsidR="008B2106" w:rsidRPr="005E55CE">
        <w:rPr>
          <w:rFonts w:ascii="Nyala" w:hAnsi="Nyala" w:cs="Arial"/>
          <w:sz w:val="28"/>
          <w:szCs w:val="28"/>
        </w:rPr>
        <w:t xml:space="preserve"> PTF  sont constitués par les Coopérations bilatérales et multilatérales :</w:t>
      </w:r>
    </w:p>
    <w:p w:rsidR="008B2106" w:rsidRPr="005E55CE" w:rsidRDefault="008B2106" w:rsidP="009A1601">
      <w:pPr>
        <w:spacing w:line="240" w:lineRule="auto"/>
        <w:rPr>
          <w:rFonts w:ascii="Nyala" w:hAnsi="Nyala" w:cs="Arial"/>
          <w:sz w:val="28"/>
          <w:szCs w:val="28"/>
        </w:rPr>
      </w:pPr>
      <w:r w:rsidRPr="005E55CE">
        <w:rPr>
          <w:rFonts w:ascii="Nyala" w:hAnsi="Nyala" w:cs="Arial"/>
          <w:sz w:val="28"/>
          <w:szCs w:val="28"/>
        </w:rPr>
        <w:t>Le répertoire des bailleurs  des fonds qui appui la nutrition est relativement large au Niger.  Cependant, l’essentiel du financement est attribué aux interventions d’urgence.</w:t>
      </w:r>
    </w:p>
    <w:p w:rsidR="008B2106" w:rsidRPr="005E55CE" w:rsidRDefault="008B2106" w:rsidP="009A1601">
      <w:pPr>
        <w:spacing w:line="240" w:lineRule="auto"/>
        <w:ind w:left="720"/>
        <w:rPr>
          <w:rFonts w:ascii="Nyala" w:hAnsi="Nyala" w:cs="Arial"/>
          <w:sz w:val="28"/>
          <w:szCs w:val="28"/>
        </w:rPr>
      </w:pPr>
      <w:r w:rsidRPr="005E55CE">
        <w:rPr>
          <w:rFonts w:ascii="Nyala" w:hAnsi="Nyala" w:cs="Arial"/>
          <w:sz w:val="28"/>
          <w:szCs w:val="28"/>
        </w:rPr>
        <w:t>Il s’agit entres autres</w:t>
      </w:r>
      <w:r w:rsidR="005E535F" w:rsidRPr="005E55CE">
        <w:rPr>
          <w:rFonts w:ascii="Nyala" w:hAnsi="Nyala" w:cs="Arial"/>
          <w:sz w:val="28"/>
          <w:szCs w:val="28"/>
        </w:rPr>
        <w:t xml:space="preserve"> de</w:t>
      </w:r>
      <w:r w:rsidRPr="005E55CE">
        <w:rPr>
          <w:rFonts w:ascii="Nyala" w:hAnsi="Nyala" w:cs="Arial"/>
          <w:sz w:val="28"/>
          <w:szCs w:val="28"/>
        </w:rPr>
        <w:t> :</w:t>
      </w:r>
    </w:p>
    <w:p w:rsidR="008B2106" w:rsidRPr="005E55CE" w:rsidRDefault="008B2106" w:rsidP="009A1601">
      <w:pPr>
        <w:numPr>
          <w:ilvl w:val="1"/>
          <w:numId w:val="3"/>
        </w:numPr>
        <w:spacing w:line="240" w:lineRule="auto"/>
        <w:rPr>
          <w:rFonts w:ascii="Nyala" w:hAnsi="Nyala" w:cs="Arial"/>
          <w:sz w:val="28"/>
          <w:szCs w:val="28"/>
        </w:rPr>
      </w:pPr>
      <w:r w:rsidRPr="005E55CE">
        <w:rPr>
          <w:rFonts w:ascii="Nyala" w:hAnsi="Nyala" w:cs="Arial"/>
          <w:sz w:val="28"/>
          <w:szCs w:val="28"/>
        </w:rPr>
        <w:t>L’Union Européenne à travers la délégation de l’Union Européenne pays  et ECHO</w:t>
      </w:r>
    </w:p>
    <w:p w:rsidR="008B2106" w:rsidRPr="005E55CE" w:rsidRDefault="008B2106" w:rsidP="009A1601">
      <w:pPr>
        <w:numPr>
          <w:ilvl w:val="1"/>
          <w:numId w:val="3"/>
        </w:numPr>
        <w:spacing w:line="240" w:lineRule="auto"/>
        <w:rPr>
          <w:rFonts w:ascii="Nyala" w:hAnsi="Nyala" w:cs="Arial"/>
          <w:sz w:val="28"/>
          <w:szCs w:val="28"/>
        </w:rPr>
      </w:pPr>
      <w:r w:rsidRPr="005E55CE">
        <w:rPr>
          <w:rFonts w:ascii="Nyala" w:hAnsi="Nyala" w:cs="Arial"/>
          <w:sz w:val="28"/>
          <w:szCs w:val="28"/>
        </w:rPr>
        <w:t>L’Agence Française de Développement (AFD)</w:t>
      </w:r>
    </w:p>
    <w:p w:rsidR="008B2106" w:rsidRPr="005E55CE" w:rsidRDefault="008B2106" w:rsidP="009A1601">
      <w:pPr>
        <w:numPr>
          <w:ilvl w:val="1"/>
          <w:numId w:val="3"/>
        </w:numPr>
        <w:spacing w:line="240" w:lineRule="auto"/>
        <w:rPr>
          <w:rFonts w:ascii="Nyala" w:hAnsi="Nyala" w:cs="Arial"/>
          <w:sz w:val="28"/>
          <w:szCs w:val="28"/>
        </w:rPr>
      </w:pPr>
      <w:r w:rsidRPr="005E55CE">
        <w:rPr>
          <w:rFonts w:ascii="Nyala" w:hAnsi="Nyala" w:cs="Arial"/>
          <w:sz w:val="28"/>
          <w:szCs w:val="28"/>
        </w:rPr>
        <w:t>USAID</w:t>
      </w:r>
    </w:p>
    <w:p w:rsidR="008B2106" w:rsidRPr="005E55CE" w:rsidRDefault="008B2106" w:rsidP="009A1601">
      <w:pPr>
        <w:numPr>
          <w:ilvl w:val="1"/>
          <w:numId w:val="3"/>
        </w:numPr>
        <w:spacing w:line="240" w:lineRule="auto"/>
        <w:rPr>
          <w:rFonts w:ascii="Nyala" w:hAnsi="Nyala" w:cs="Arial"/>
          <w:sz w:val="28"/>
          <w:szCs w:val="28"/>
        </w:rPr>
      </w:pPr>
      <w:r w:rsidRPr="005E55CE">
        <w:rPr>
          <w:rFonts w:ascii="Nyala" w:hAnsi="Nyala" w:cs="Arial"/>
          <w:sz w:val="28"/>
          <w:szCs w:val="28"/>
        </w:rPr>
        <w:lastRenderedPageBreak/>
        <w:t>Les Coopérations, Japonaise (JICA),  Danoise,  Suisse, Allemande (GIZ)</w:t>
      </w:r>
    </w:p>
    <w:p w:rsidR="008B2106" w:rsidRPr="005E55CE" w:rsidRDefault="008B2106" w:rsidP="009A1601">
      <w:pPr>
        <w:numPr>
          <w:ilvl w:val="0"/>
          <w:numId w:val="8"/>
        </w:numPr>
        <w:spacing w:line="240" w:lineRule="auto"/>
        <w:rPr>
          <w:rFonts w:ascii="Nyala" w:hAnsi="Nyala" w:cs="Arial"/>
          <w:sz w:val="28"/>
          <w:szCs w:val="28"/>
        </w:rPr>
      </w:pPr>
      <w:r w:rsidRPr="005E55CE">
        <w:rPr>
          <w:rFonts w:ascii="Nyala" w:hAnsi="Nyala" w:cs="Arial"/>
          <w:sz w:val="28"/>
          <w:szCs w:val="28"/>
        </w:rPr>
        <w:t>Les Agences du Système des Nations Unies</w:t>
      </w:r>
    </w:p>
    <w:p w:rsidR="008B2106" w:rsidRPr="005E55CE" w:rsidRDefault="008B2106" w:rsidP="009A1601">
      <w:pPr>
        <w:spacing w:line="240" w:lineRule="auto"/>
        <w:rPr>
          <w:rFonts w:ascii="Nyala" w:hAnsi="Nyala" w:cs="Arial"/>
          <w:sz w:val="28"/>
          <w:szCs w:val="28"/>
        </w:rPr>
      </w:pPr>
      <w:r w:rsidRPr="005E55CE">
        <w:rPr>
          <w:rFonts w:ascii="Nyala" w:hAnsi="Nyala" w:cs="Arial"/>
          <w:sz w:val="28"/>
          <w:szCs w:val="28"/>
        </w:rPr>
        <w:t>La FAO représente le chef de file des partenaires intervenant dans le domaine de la Production agro Sylvio pastorale, conformément à son mandat. D’autres institutions soutiennent l’agriculture comme le FIDA et la Banque mondiale</w:t>
      </w:r>
      <w:ins w:id="34" w:author="Seki, Richemont (FAORAF)" w:date="2015-11-09T15:05:00Z">
        <w:r w:rsidR="005E535F" w:rsidRPr="005E55CE">
          <w:rPr>
            <w:rFonts w:ascii="Nyala" w:hAnsi="Nyala" w:cs="Arial"/>
            <w:sz w:val="28"/>
            <w:szCs w:val="28"/>
          </w:rPr>
          <w:t>.</w:t>
        </w:r>
      </w:ins>
    </w:p>
    <w:p w:rsidR="008B2106" w:rsidRPr="005E55CE" w:rsidRDefault="008B2106" w:rsidP="009A1601">
      <w:pPr>
        <w:spacing w:line="240" w:lineRule="auto"/>
        <w:rPr>
          <w:rFonts w:ascii="Nyala" w:hAnsi="Nyala" w:cs="Arial"/>
          <w:sz w:val="28"/>
          <w:szCs w:val="28"/>
        </w:rPr>
      </w:pPr>
      <w:r w:rsidRPr="005E55CE">
        <w:rPr>
          <w:rFonts w:ascii="Nyala" w:hAnsi="Nyala" w:cs="Arial"/>
          <w:sz w:val="28"/>
          <w:szCs w:val="28"/>
        </w:rPr>
        <w:t>Pour tirer profit des avantages comparatifs des partenaires, et assurer une approche multisectorielle ces institutions travaillent en étroite collaboration avec le PAM, l’UNICEF, l’OMS, le FIDA, (tous membres de l’Initiative REACH) et les Organisations Non gouvernementales, nationales et internationales.</w:t>
      </w:r>
    </w:p>
    <w:p w:rsidR="00A84398" w:rsidRPr="005E55CE" w:rsidRDefault="00A84398" w:rsidP="009A1601">
      <w:pPr>
        <w:autoSpaceDE w:val="0"/>
        <w:autoSpaceDN w:val="0"/>
        <w:adjustRightInd w:val="0"/>
        <w:spacing w:after="0" w:line="240" w:lineRule="auto"/>
        <w:rPr>
          <w:rFonts w:ascii="Nyala" w:hAnsi="Nyala" w:cs="Arial"/>
          <w:b/>
          <w:sz w:val="28"/>
          <w:szCs w:val="28"/>
        </w:rPr>
      </w:pPr>
      <w:r w:rsidRPr="005E55CE">
        <w:rPr>
          <w:rFonts w:ascii="Nyala" w:hAnsi="Nyala" w:cs="Arial"/>
          <w:b/>
          <w:sz w:val="28"/>
          <w:szCs w:val="28"/>
        </w:rPr>
        <w:t xml:space="preserve">Les ONG et le Secteur Privé : </w:t>
      </w:r>
    </w:p>
    <w:p w:rsidR="00BF4D4C" w:rsidRPr="005E55CE" w:rsidRDefault="00BF4D4C" w:rsidP="009A1601">
      <w:pPr>
        <w:autoSpaceDE w:val="0"/>
        <w:autoSpaceDN w:val="0"/>
        <w:adjustRightInd w:val="0"/>
        <w:spacing w:after="0" w:line="240" w:lineRule="auto"/>
        <w:rPr>
          <w:rFonts w:ascii="Nyala" w:hAnsi="Nyala" w:cs="Arial"/>
          <w:b/>
          <w:sz w:val="28"/>
          <w:szCs w:val="28"/>
        </w:rPr>
      </w:pPr>
    </w:p>
    <w:p w:rsidR="00A84398" w:rsidRPr="005E55CE" w:rsidRDefault="00A8439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Quant au secteur privé et les ONG, ils regroupent d’une part, les petites et moyennes entreprises, les opérateurs informels et d’autre part, les organisations actives dans les domaines de l’Agriculture sensible à la </w:t>
      </w:r>
      <w:r w:rsidR="00D27016" w:rsidRPr="005E55CE">
        <w:rPr>
          <w:rFonts w:ascii="Nyala" w:hAnsi="Nyala" w:cs="Arial"/>
          <w:sz w:val="28"/>
          <w:szCs w:val="28"/>
        </w:rPr>
        <w:t>Nutrition.</w:t>
      </w:r>
    </w:p>
    <w:p w:rsidR="00BF4D4C" w:rsidRPr="005E55CE" w:rsidRDefault="00BF4D4C" w:rsidP="009A1601">
      <w:pPr>
        <w:autoSpaceDE w:val="0"/>
        <w:autoSpaceDN w:val="0"/>
        <w:adjustRightInd w:val="0"/>
        <w:spacing w:after="0" w:line="240" w:lineRule="auto"/>
        <w:rPr>
          <w:rFonts w:ascii="Nyala" w:hAnsi="Nyala" w:cs="Arial"/>
          <w:sz w:val="28"/>
          <w:szCs w:val="28"/>
        </w:rPr>
      </w:pPr>
    </w:p>
    <w:p w:rsidR="00BF4D4C" w:rsidRPr="005E55CE" w:rsidRDefault="00BF4D4C" w:rsidP="009A1601">
      <w:pPr>
        <w:numPr>
          <w:ilvl w:val="0"/>
          <w:numId w:val="8"/>
        </w:numPr>
        <w:spacing w:line="240" w:lineRule="auto"/>
        <w:rPr>
          <w:rFonts w:ascii="Nyala" w:hAnsi="Nyala" w:cs="Arial"/>
          <w:sz w:val="28"/>
          <w:szCs w:val="28"/>
        </w:rPr>
      </w:pPr>
      <w:r w:rsidRPr="005E55CE">
        <w:rPr>
          <w:rFonts w:ascii="Nyala" w:hAnsi="Nyala" w:cs="Arial"/>
          <w:sz w:val="28"/>
          <w:szCs w:val="28"/>
        </w:rPr>
        <w:t xml:space="preserve">Les services privés d’appui-conseil et les collectivités territoriales. </w:t>
      </w:r>
    </w:p>
    <w:p w:rsidR="00D23C1F" w:rsidRPr="005E55CE" w:rsidRDefault="00D23C1F" w:rsidP="009A1601">
      <w:pPr>
        <w:spacing w:line="240" w:lineRule="auto"/>
        <w:rPr>
          <w:rFonts w:ascii="Nyala" w:hAnsi="Nyala" w:cs="Arial"/>
          <w:sz w:val="28"/>
          <w:szCs w:val="28"/>
        </w:rPr>
      </w:pPr>
    </w:p>
    <w:p w:rsidR="00E8088E" w:rsidRPr="005E55CE" w:rsidRDefault="00B718A1" w:rsidP="009A1601">
      <w:pPr>
        <w:spacing w:line="240" w:lineRule="auto"/>
        <w:rPr>
          <w:rFonts w:ascii="Nyala" w:hAnsi="Nyala" w:cs="Arial"/>
          <w:b/>
          <w:sz w:val="28"/>
          <w:szCs w:val="28"/>
        </w:rPr>
      </w:pPr>
      <w:r w:rsidRPr="005E55CE">
        <w:rPr>
          <w:rFonts w:ascii="Nyala" w:hAnsi="Nyala" w:cs="Arial"/>
          <w:b/>
          <w:sz w:val="28"/>
          <w:szCs w:val="28"/>
        </w:rPr>
        <w:t>Figure 2</w:t>
      </w:r>
      <w:r w:rsidR="00D23C1F" w:rsidRPr="005E55CE">
        <w:rPr>
          <w:rFonts w:ascii="Nyala" w:hAnsi="Nyala" w:cs="Arial"/>
          <w:b/>
          <w:sz w:val="28"/>
          <w:szCs w:val="28"/>
        </w:rPr>
        <w:t xml:space="preserve"> : </w:t>
      </w:r>
      <w:r w:rsidR="006E3CC1" w:rsidRPr="005E55CE">
        <w:rPr>
          <w:rFonts w:ascii="Nyala" w:hAnsi="Nyala" w:cs="Arial"/>
          <w:b/>
          <w:sz w:val="28"/>
          <w:szCs w:val="28"/>
        </w:rPr>
        <w:t>Plate-forme</w:t>
      </w:r>
      <w:r w:rsidR="00D23C1F" w:rsidRPr="005E55CE">
        <w:rPr>
          <w:rFonts w:ascii="Nyala" w:hAnsi="Nyala" w:cs="Arial"/>
          <w:b/>
          <w:sz w:val="28"/>
          <w:szCs w:val="28"/>
        </w:rPr>
        <w:t xml:space="preserve"> de partenariat pour la </w:t>
      </w:r>
      <w:r w:rsidR="00E8088E" w:rsidRPr="005E55CE">
        <w:rPr>
          <w:rFonts w:ascii="Nyala" w:hAnsi="Nyala" w:cs="Arial"/>
          <w:b/>
          <w:sz w:val="28"/>
          <w:szCs w:val="28"/>
        </w:rPr>
        <w:t>nutrition</w:t>
      </w:r>
    </w:p>
    <w:p w:rsidR="00E8088E" w:rsidRPr="005E55CE" w:rsidRDefault="00885898" w:rsidP="009A1601">
      <w:pPr>
        <w:spacing w:line="240" w:lineRule="auto"/>
        <w:rPr>
          <w:ins w:id="35" w:author="aissa" w:date="2015-11-18T12:10:00Z"/>
          <w:rFonts w:ascii="Nyala" w:hAnsi="Nyala" w:cs="Arial"/>
          <w:sz w:val="28"/>
          <w:szCs w:val="28"/>
        </w:rPr>
      </w:pPr>
      <w:r w:rsidRPr="005E55CE">
        <w:rPr>
          <w:rFonts w:ascii="Nyala" w:hAnsi="Nyala" w:cs="Arial"/>
          <w:noProof/>
          <w:sz w:val="28"/>
          <w:szCs w:val="28"/>
          <w:lang w:eastAsia="fr-FR"/>
        </w:rPr>
        <w:drawing>
          <wp:anchor distT="0" distB="0" distL="114300" distR="114300" simplePos="0" relativeHeight="251671040" behindDoc="0" locked="0" layoutInCell="1" allowOverlap="1">
            <wp:simplePos x="0" y="0"/>
            <wp:positionH relativeFrom="column">
              <wp:posOffset>963295</wp:posOffset>
            </wp:positionH>
            <wp:positionV relativeFrom="paragraph">
              <wp:posOffset>277495</wp:posOffset>
            </wp:positionV>
            <wp:extent cx="4028440" cy="2652395"/>
            <wp:effectExtent l="0" t="0" r="0" b="0"/>
            <wp:wrapSquare wrapText="bothSides"/>
            <wp:docPr id="72" name="Obje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1"/>
                    <pic:cNvPicPr>
                      <a:picLocks noChangeArrowheads="1"/>
                    </pic:cNvPicPr>
                  </pic:nvPicPr>
                  <pic:blipFill>
                    <a:blip r:embed="rId14">
                      <a:extLst>
                        <a:ext uri="{28A0092B-C50C-407E-A947-70E740481C1C}">
                          <a14:useLocalDpi xmlns:a14="http://schemas.microsoft.com/office/drawing/2010/main" val="0"/>
                        </a:ext>
                      </a:extLst>
                    </a:blip>
                    <a:srcRect r="-182" b="-334"/>
                    <a:stretch>
                      <a:fillRect/>
                    </a:stretch>
                  </pic:blipFill>
                  <pic:spPr bwMode="auto">
                    <a:xfrm>
                      <a:off x="0" y="0"/>
                      <a:ext cx="4028440" cy="2652395"/>
                    </a:xfrm>
                    <a:prstGeom prst="rect">
                      <a:avLst/>
                    </a:prstGeom>
                    <a:noFill/>
                    <a:ln>
                      <a:noFill/>
                    </a:ln>
                  </pic:spPr>
                </pic:pic>
              </a:graphicData>
            </a:graphic>
          </wp:anchor>
        </w:drawing>
      </w:r>
    </w:p>
    <w:p w:rsidR="00E8088E" w:rsidRPr="005E55CE" w:rsidRDefault="00E8088E" w:rsidP="009A1601">
      <w:pPr>
        <w:spacing w:line="240" w:lineRule="auto"/>
        <w:rPr>
          <w:ins w:id="36" w:author="aissa" w:date="2015-11-18T12:10:00Z"/>
          <w:rFonts w:ascii="Nyala" w:hAnsi="Nyala" w:cs="Arial"/>
          <w:sz w:val="28"/>
          <w:szCs w:val="28"/>
        </w:rPr>
      </w:pPr>
    </w:p>
    <w:p w:rsidR="00E8088E" w:rsidRPr="005E55CE" w:rsidRDefault="00E8088E" w:rsidP="009A1601">
      <w:pPr>
        <w:spacing w:line="240" w:lineRule="auto"/>
        <w:rPr>
          <w:ins w:id="37" w:author="aissa" w:date="2015-11-18T12:10:00Z"/>
          <w:rFonts w:ascii="Nyala" w:hAnsi="Nyala" w:cs="Arial"/>
          <w:sz w:val="28"/>
          <w:szCs w:val="28"/>
        </w:rPr>
      </w:pPr>
    </w:p>
    <w:p w:rsidR="00E8088E" w:rsidRPr="005E55CE" w:rsidRDefault="00E8088E" w:rsidP="009A1601">
      <w:pPr>
        <w:spacing w:line="240" w:lineRule="auto"/>
        <w:rPr>
          <w:ins w:id="38" w:author="aissa" w:date="2015-11-18T12:10:00Z"/>
          <w:rFonts w:ascii="Nyala" w:hAnsi="Nyala" w:cs="Arial"/>
          <w:sz w:val="28"/>
          <w:szCs w:val="28"/>
        </w:rPr>
      </w:pPr>
    </w:p>
    <w:p w:rsidR="00E8088E" w:rsidRPr="005E55CE" w:rsidRDefault="00E8088E" w:rsidP="009A1601">
      <w:pPr>
        <w:spacing w:line="240" w:lineRule="auto"/>
        <w:rPr>
          <w:ins w:id="39" w:author="aissa" w:date="2015-11-18T12:10:00Z"/>
          <w:rFonts w:ascii="Nyala" w:hAnsi="Nyala" w:cs="Arial"/>
          <w:sz w:val="28"/>
          <w:szCs w:val="28"/>
        </w:rPr>
      </w:pPr>
    </w:p>
    <w:p w:rsidR="00E8088E" w:rsidRPr="005E55CE" w:rsidRDefault="00E8088E" w:rsidP="009A1601">
      <w:pPr>
        <w:spacing w:line="240" w:lineRule="auto"/>
        <w:rPr>
          <w:ins w:id="40" w:author="aissa" w:date="2015-11-18T12:10:00Z"/>
          <w:rFonts w:ascii="Nyala" w:hAnsi="Nyala" w:cs="Arial"/>
          <w:sz w:val="28"/>
          <w:szCs w:val="28"/>
        </w:rPr>
      </w:pPr>
    </w:p>
    <w:p w:rsidR="00E8088E" w:rsidRPr="005E55CE" w:rsidRDefault="00E8088E" w:rsidP="009A1601">
      <w:pPr>
        <w:spacing w:line="240" w:lineRule="auto"/>
        <w:rPr>
          <w:ins w:id="41" w:author="aissa" w:date="2015-11-18T12:10:00Z"/>
          <w:rFonts w:ascii="Nyala" w:hAnsi="Nyala" w:cs="Arial"/>
          <w:sz w:val="28"/>
          <w:szCs w:val="28"/>
        </w:rPr>
      </w:pPr>
    </w:p>
    <w:p w:rsidR="00E8088E" w:rsidRPr="005E55CE" w:rsidRDefault="00A60021" w:rsidP="009A1601">
      <w:pPr>
        <w:spacing w:line="240" w:lineRule="auto"/>
        <w:rPr>
          <w:ins w:id="42" w:author="aissa" w:date="2015-11-18T12:10:00Z"/>
          <w:rFonts w:ascii="Nyala" w:hAnsi="Nyala" w:cs="Arial"/>
          <w:sz w:val="28"/>
          <w:szCs w:val="28"/>
        </w:rPr>
      </w:pPr>
      <w:r>
        <w:rPr>
          <w:rFonts w:ascii="Nyala" w:hAnsi="Nyala" w:cs="Arial"/>
          <w:sz w:val="28"/>
          <w:szCs w:val="28"/>
        </w:rPr>
        <w:t xml:space="preserve">Le dispositif institutionnel </w:t>
      </w:r>
      <w:r w:rsidR="00673AD2">
        <w:rPr>
          <w:rFonts w:ascii="Nyala" w:hAnsi="Nyala" w:cs="Arial"/>
          <w:sz w:val="28"/>
          <w:szCs w:val="28"/>
        </w:rPr>
        <w:t>d</w:t>
      </w:r>
      <w:r w:rsidR="00374DEA">
        <w:rPr>
          <w:rFonts w:ascii="Nyala" w:hAnsi="Nyala" w:cs="Arial"/>
          <w:sz w:val="28"/>
          <w:szCs w:val="28"/>
        </w:rPr>
        <w:t>e nos</w:t>
      </w:r>
      <w:r w:rsidR="00673AD2">
        <w:rPr>
          <w:rFonts w:ascii="Nyala" w:hAnsi="Nyala" w:cs="Arial"/>
          <w:sz w:val="28"/>
          <w:szCs w:val="28"/>
        </w:rPr>
        <w:t xml:space="preserve"> projet</w:t>
      </w:r>
      <w:r w:rsidR="00374DEA">
        <w:rPr>
          <w:rFonts w:ascii="Nyala" w:hAnsi="Nyala" w:cs="Arial"/>
          <w:sz w:val="28"/>
          <w:szCs w:val="28"/>
        </w:rPr>
        <w:t>s et programmes</w:t>
      </w:r>
      <w:r w:rsidR="00673AD2">
        <w:rPr>
          <w:rFonts w:ascii="Nyala" w:hAnsi="Nyala" w:cs="Arial"/>
          <w:sz w:val="28"/>
          <w:szCs w:val="28"/>
        </w:rPr>
        <w:t xml:space="preserve"> comprend toujours : la maitrise d’ouvrage ;le dispositif d’orientation ;et de pilotage ;le dispositif de coordination technique et de gestion fiduciaire ;le dispositif d’exécution et de maitre d’œuvre et un cadre de coordination et de partenariats avec d’autres bailleurs et </w:t>
      </w:r>
      <w:r w:rsidR="00673AD2">
        <w:rPr>
          <w:rFonts w:ascii="Nyala" w:hAnsi="Nyala" w:cs="Arial"/>
          <w:sz w:val="28"/>
          <w:szCs w:val="28"/>
        </w:rPr>
        <w:lastRenderedPageBreak/>
        <w:t>intervenants .Les arrangements institutionnels sont en conformité avec les principes définis dans les programmes stratégiques du Pays ;Les principes mises en avant</w:t>
      </w:r>
      <w:r w:rsidR="006A5466">
        <w:rPr>
          <w:rFonts w:ascii="Nyala" w:hAnsi="Nyala" w:cs="Arial"/>
          <w:sz w:val="28"/>
          <w:szCs w:val="28"/>
        </w:rPr>
        <w:t xml:space="preserve"> sont l’appropriation et le leadership du projet par le gouvernement ,la responsabilisation des acteurs étatiques ;le faire faire et la subsidiarité dans l’exécution des opérations ;la participation, et la reddition constante des progrès et résultats réalisés .</w:t>
      </w:r>
    </w:p>
    <w:p w:rsidR="008B2106" w:rsidRPr="005E55CE" w:rsidRDefault="008B2106" w:rsidP="009A1601">
      <w:pPr>
        <w:spacing w:line="240" w:lineRule="auto"/>
        <w:rPr>
          <w:rFonts w:ascii="Nyala" w:hAnsi="Nyala" w:cs="Arial"/>
          <w:sz w:val="28"/>
          <w:szCs w:val="28"/>
        </w:rPr>
      </w:pPr>
    </w:p>
    <w:p w:rsidR="009C10A7" w:rsidRPr="005E55CE" w:rsidRDefault="00585D56" w:rsidP="009A1601">
      <w:pPr>
        <w:autoSpaceDE w:val="0"/>
        <w:autoSpaceDN w:val="0"/>
        <w:adjustRightInd w:val="0"/>
        <w:spacing w:after="0" w:line="240" w:lineRule="auto"/>
        <w:rPr>
          <w:rFonts w:ascii="Nyala" w:hAnsi="Nyala" w:cs="Arial"/>
          <w:b/>
          <w:sz w:val="28"/>
          <w:szCs w:val="28"/>
        </w:rPr>
      </w:pPr>
      <w:r w:rsidRPr="005E55CE">
        <w:rPr>
          <w:rFonts w:ascii="Nyala" w:hAnsi="Nyala" w:cs="Arial"/>
          <w:b/>
          <w:sz w:val="28"/>
          <w:szCs w:val="28"/>
        </w:rPr>
        <w:t>I</w:t>
      </w:r>
      <w:r w:rsidR="00007D6F" w:rsidRPr="005E55CE">
        <w:rPr>
          <w:rFonts w:ascii="Nyala" w:hAnsi="Nyala" w:cs="Arial"/>
          <w:b/>
          <w:sz w:val="28"/>
          <w:szCs w:val="28"/>
        </w:rPr>
        <w:t>I .</w:t>
      </w:r>
      <w:r w:rsidRPr="005E55CE">
        <w:rPr>
          <w:rFonts w:ascii="Nyala" w:hAnsi="Nyala" w:cs="Arial"/>
          <w:b/>
          <w:sz w:val="28"/>
          <w:szCs w:val="28"/>
        </w:rPr>
        <w:t>C) Cadre politique :</w:t>
      </w:r>
    </w:p>
    <w:p w:rsidR="001D3411" w:rsidRPr="005E55CE" w:rsidRDefault="001D3411" w:rsidP="009A1601">
      <w:pPr>
        <w:autoSpaceDE w:val="0"/>
        <w:autoSpaceDN w:val="0"/>
        <w:adjustRightInd w:val="0"/>
        <w:spacing w:after="0" w:line="240" w:lineRule="auto"/>
        <w:rPr>
          <w:rFonts w:ascii="Nyala" w:hAnsi="Nyala" w:cs="Arial"/>
          <w:b/>
          <w:sz w:val="28"/>
          <w:szCs w:val="28"/>
        </w:rPr>
      </w:pPr>
    </w:p>
    <w:p w:rsidR="00585D56" w:rsidRPr="005E55CE" w:rsidRDefault="00585D56" w:rsidP="009A1601">
      <w:pPr>
        <w:spacing w:line="240" w:lineRule="auto"/>
        <w:rPr>
          <w:rFonts w:ascii="Nyala" w:hAnsi="Nyala" w:cs="Arial"/>
          <w:sz w:val="28"/>
          <w:szCs w:val="28"/>
        </w:rPr>
      </w:pPr>
      <w:r w:rsidRPr="005E55CE">
        <w:rPr>
          <w:rFonts w:ascii="Nyala" w:hAnsi="Nyala" w:cs="Arial"/>
          <w:sz w:val="28"/>
          <w:szCs w:val="28"/>
        </w:rPr>
        <w:t>Rappel du cadre Politique ;</w:t>
      </w:r>
    </w:p>
    <w:p w:rsidR="00F447AE" w:rsidRPr="005E55CE" w:rsidRDefault="00585D56"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Depuis l’indépendance le Niger recherche  quasiment les mêmes objectifs de S</w:t>
      </w:r>
      <w:r w:rsidR="006B36E5" w:rsidRPr="005E55CE">
        <w:rPr>
          <w:rFonts w:ascii="Nyala" w:hAnsi="Nyala" w:cs="Arial"/>
          <w:sz w:val="28"/>
          <w:szCs w:val="28"/>
        </w:rPr>
        <w:t xml:space="preserve">écurité </w:t>
      </w:r>
      <w:r w:rsidRPr="005E55CE">
        <w:rPr>
          <w:rFonts w:ascii="Nyala" w:hAnsi="Nyala" w:cs="Arial"/>
          <w:sz w:val="28"/>
          <w:szCs w:val="28"/>
        </w:rPr>
        <w:t>A</w:t>
      </w:r>
      <w:r w:rsidR="006B36E5" w:rsidRPr="005E55CE">
        <w:rPr>
          <w:rFonts w:ascii="Nyala" w:hAnsi="Nyala" w:cs="Arial"/>
          <w:sz w:val="28"/>
          <w:szCs w:val="28"/>
        </w:rPr>
        <w:t xml:space="preserve">limentaire et </w:t>
      </w:r>
      <w:r w:rsidRPr="005E55CE">
        <w:rPr>
          <w:rFonts w:ascii="Nyala" w:hAnsi="Nyala" w:cs="Arial"/>
          <w:sz w:val="28"/>
          <w:szCs w:val="28"/>
        </w:rPr>
        <w:t>N</w:t>
      </w:r>
      <w:r w:rsidR="006B36E5" w:rsidRPr="005E55CE">
        <w:rPr>
          <w:rFonts w:ascii="Nyala" w:hAnsi="Nyala" w:cs="Arial"/>
          <w:sz w:val="28"/>
          <w:szCs w:val="28"/>
        </w:rPr>
        <w:t>utritionnelle</w:t>
      </w:r>
      <w:r w:rsidRPr="005E55CE">
        <w:rPr>
          <w:rFonts w:ascii="Nyala" w:hAnsi="Nyala" w:cs="Arial"/>
          <w:sz w:val="28"/>
          <w:szCs w:val="28"/>
        </w:rPr>
        <w:t xml:space="preserve"> et </w:t>
      </w:r>
      <w:r w:rsidR="006B36E5" w:rsidRPr="005E55CE">
        <w:rPr>
          <w:rFonts w:ascii="Nyala" w:hAnsi="Nyala" w:cs="Arial"/>
          <w:sz w:val="28"/>
          <w:szCs w:val="28"/>
        </w:rPr>
        <w:t xml:space="preserve">s’est appuyée sur </w:t>
      </w:r>
      <w:r w:rsidRPr="005E55CE">
        <w:rPr>
          <w:rFonts w:ascii="Nyala" w:hAnsi="Nyala" w:cs="Arial"/>
          <w:sz w:val="28"/>
          <w:szCs w:val="28"/>
        </w:rPr>
        <w:t>cinq options différentes pour déployer ses stratégies agricole</w:t>
      </w:r>
      <w:r w:rsidR="006B36E5" w:rsidRPr="005E55CE">
        <w:rPr>
          <w:rFonts w:ascii="Nyala" w:hAnsi="Nyala" w:cs="Arial"/>
          <w:sz w:val="28"/>
          <w:szCs w:val="28"/>
        </w:rPr>
        <w:t>s</w:t>
      </w:r>
      <w:r w:rsidR="00F447AE" w:rsidRPr="005E55CE">
        <w:rPr>
          <w:rFonts w:ascii="Nyala" w:hAnsi="Nyala" w:cs="Arial"/>
          <w:sz w:val="28"/>
          <w:szCs w:val="28"/>
        </w:rPr>
        <w:t xml:space="preserve"> en milieu rural :</w:t>
      </w:r>
    </w:p>
    <w:p w:rsidR="00F447AE" w:rsidRPr="005E55CE" w:rsidRDefault="00585D56"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1960-1973, développement sectoriel par l'i</w:t>
      </w:r>
      <w:r w:rsidR="00F447AE" w:rsidRPr="005E55CE">
        <w:rPr>
          <w:rFonts w:ascii="Nyala" w:hAnsi="Nyala" w:cs="Arial"/>
          <w:sz w:val="28"/>
          <w:szCs w:val="28"/>
        </w:rPr>
        <w:t>ntervention directe de l'Etat. –</w:t>
      </w:r>
    </w:p>
    <w:p w:rsidR="00F447AE" w:rsidRPr="005E55CE" w:rsidRDefault="00585D56"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1974-1983, recherche de l</w:t>
      </w:r>
      <w:r w:rsidR="00F447AE" w:rsidRPr="005E55CE">
        <w:rPr>
          <w:rFonts w:ascii="Nyala" w:hAnsi="Nyala" w:cs="Arial"/>
          <w:sz w:val="28"/>
          <w:szCs w:val="28"/>
        </w:rPr>
        <w:t>’autosuffisance alimentaire. –</w:t>
      </w:r>
    </w:p>
    <w:p w:rsidR="00F447AE" w:rsidRPr="005E55CE" w:rsidRDefault="00585D56"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1984-1991, responsabilisation des populations p</w:t>
      </w:r>
      <w:r w:rsidR="00F447AE" w:rsidRPr="005E55CE">
        <w:rPr>
          <w:rFonts w:ascii="Nyala" w:hAnsi="Nyala" w:cs="Arial"/>
          <w:sz w:val="28"/>
          <w:szCs w:val="28"/>
        </w:rPr>
        <w:t>our un développement endogène. –</w:t>
      </w:r>
    </w:p>
    <w:p w:rsidR="00F447AE" w:rsidRPr="005E55CE" w:rsidRDefault="00585D56"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1992-2000, adoption de Principes directeurs d'une pol</w:t>
      </w:r>
      <w:r w:rsidR="00F447AE" w:rsidRPr="005E55CE">
        <w:rPr>
          <w:rFonts w:ascii="Nyala" w:hAnsi="Nyala" w:cs="Arial"/>
          <w:sz w:val="28"/>
          <w:szCs w:val="28"/>
        </w:rPr>
        <w:t>itique de développement rural.</w:t>
      </w:r>
    </w:p>
    <w:p w:rsidR="00B1599A" w:rsidRPr="005E55CE" w:rsidRDefault="00B1599A"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20</w:t>
      </w:r>
      <w:r w:rsidR="00585D56" w:rsidRPr="005E55CE">
        <w:rPr>
          <w:rFonts w:ascii="Nyala" w:hAnsi="Nyala" w:cs="Arial"/>
          <w:sz w:val="28"/>
          <w:szCs w:val="28"/>
        </w:rPr>
        <w:t xml:space="preserve">00-2015, adoption de la Stratégie de développement  rural </w:t>
      </w:r>
    </w:p>
    <w:p w:rsidR="00CF631C" w:rsidRPr="005E55CE" w:rsidRDefault="00AA2CAA" w:rsidP="009A1601">
      <w:pPr>
        <w:spacing w:line="240" w:lineRule="auto"/>
        <w:rPr>
          <w:rFonts w:ascii="Nyala" w:hAnsi="Nyala" w:cs="Arial"/>
          <w:sz w:val="28"/>
          <w:szCs w:val="28"/>
        </w:rPr>
      </w:pPr>
      <w:r w:rsidRPr="005E55CE">
        <w:rPr>
          <w:rFonts w:ascii="Nyala" w:hAnsi="Nyala" w:cs="Arial"/>
          <w:sz w:val="28"/>
          <w:szCs w:val="28"/>
        </w:rPr>
        <w:t>Face aux</w:t>
      </w:r>
      <w:r w:rsidR="004D328B" w:rsidRPr="005E55CE">
        <w:rPr>
          <w:rFonts w:ascii="Nyala" w:hAnsi="Nyala" w:cs="Arial"/>
          <w:sz w:val="28"/>
          <w:szCs w:val="28"/>
        </w:rPr>
        <w:t xml:space="preserve"> défis liés à la pauvreté et aux crises alimentaires et nutritionnelles récurrentes, le Niger a adopté en 2008, la Stratégie de Développement Accéléré et de Réduction de la Pauvreté qui avait fédéré jusqu’en 2012 constituant ainsi le cadre unique de référence pour l’intervention publique dans plusieurs secteurs. Mais le 18 avril 2012, le gouvernement du Niger a adopté le projet de décret portant approbation de l’Initiative 3N pour la sécurité alimentaire et le développement durable « Les Nigériens Nourrissent les Nigériens » ainsi le décret N° 2003/210/PRN/MRA du 14 novembre 2003 portant approbation des documents de la SDR est abrogé, son volet développement rural est pris en charge dans l’Initiative 3N. C’est un crédo et un engagement politique fort du président de la République, basé sur les acquis de la SDR et s’inscrit dans le processus de mise en œuvre du Plan de Développement Détaillé pour l’Agriculture en Afrique (PDDAA) et de la Politique Agricole Commune de laCEDEAO (ECOWAP) ainsi que la Politique Agricole de l’UEMOA (PAU).</w:t>
      </w:r>
    </w:p>
    <w:p w:rsidR="00CF631C" w:rsidRPr="005E55CE" w:rsidRDefault="00CF631C" w:rsidP="009A1601">
      <w:pPr>
        <w:spacing w:line="240" w:lineRule="auto"/>
        <w:jc w:val="both"/>
        <w:rPr>
          <w:rFonts w:ascii="Nyala" w:hAnsi="Nyala" w:cs="Arial"/>
          <w:sz w:val="28"/>
          <w:szCs w:val="28"/>
        </w:rPr>
      </w:pPr>
      <w:r w:rsidRPr="005E55CE">
        <w:rPr>
          <w:rFonts w:ascii="Nyala" w:hAnsi="Nyala" w:cs="Arial"/>
          <w:sz w:val="28"/>
          <w:szCs w:val="28"/>
        </w:rPr>
        <w:t xml:space="preserve">La CEDEAO : Communauté Economique Des Etats de l’Afrique de l’Ouest,  dont le Niger est membre, a élaboré depuis 2005 sa Politique Agricole Régionale  Qui a été décliné au niveau du Pays en Plans Nationaux d’Action (PNIA) est alignée au Plan Détaillé de Développement de l’Agriculture en Afrique, (PDDAA) et piloté par le Nouveau Partenariat pour le Développement en Afrique (NEPAD) </w:t>
      </w:r>
    </w:p>
    <w:p w:rsidR="00B646BE" w:rsidRPr="005E55CE" w:rsidRDefault="00CF631C" w:rsidP="009A1601">
      <w:pPr>
        <w:spacing w:line="240" w:lineRule="auto"/>
        <w:jc w:val="both"/>
        <w:rPr>
          <w:rFonts w:ascii="Nyala" w:hAnsi="Nyala" w:cs="Arial"/>
          <w:sz w:val="28"/>
          <w:szCs w:val="28"/>
        </w:rPr>
      </w:pPr>
      <w:r w:rsidRPr="005E55CE">
        <w:rPr>
          <w:rFonts w:ascii="Nyala" w:hAnsi="Nyala" w:cs="Arial"/>
          <w:sz w:val="28"/>
          <w:szCs w:val="28"/>
        </w:rPr>
        <w:lastRenderedPageBreak/>
        <w:t>Au Niger, la mise en œuvre de cette politique s’est traduite depuis 2005 par diverses reformes des politiques et stratégies sensibles à la nutrition, avec davantage des engagements au plus haut niveau et d’accompagnement des parte</w:t>
      </w:r>
      <w:r w:rsidR="00282002" w:rsidRPr="005E55CE">
        <w:rPr>
          <w:rFonts w:ascii="Nyala" w:hAnsi="Nyala" w:cs="Arial"/>
          <w:sz w:val="28"/>
          <w:szCs w:val="28"/>
        </w:rPr>
        <w:t xml:space="preserve">naires dont la </w:t>
      </w:r>
      <w:r w:rsidR="003C4B9F" w:rsidRPr="005E55CE">
        <w:rPr>
          <w:rFonts w:ascii="Nyala" w:hAnsi="Nyala" w:cs="Arial"/>
          <w:sz w:val="28"/>
          <w:szCs w:val="28"/>
        </w:rPr>
        <w:t>FAO.</w:t>
      </w:r>
    </w:p>
    <w:p w:rsidR="00DB6BA4" w:rsidRPr="005E55CE" w:rsidRDefault="00D94138" w:rsidP="009A1601">
      <w:pPr>
        <w:spacing w:line="240" w:lineRule="auto"/>
        <w:rPr>
          <w:rFonts w:ascii="Nyala" w:hAnsi="Nyala" w:cs="Arial"/>
          <w:sz w:val="28"/>
          <w:szCs w:val="28"/>
        </w:rPr>
      </w:pPr>
      <w:r w:rsidRPr="005E55CE">
        <w:rPr>
          <w:rFonts w:ascii="Nyala" w:hAnsi="Nyala" w:cs="Arial"/>
          <w:sz w:val="28"/>
          <w:szCs w:val="28"/>
        </w:rPr>
        <w:t xml:space="preserve">Avec  l’avènement de la 7ème République, le pays s’est engagé dans un processus de planification  défini dans le cadre d’un Programme Intérimaire de Cadrage de l’Action Gouvernementale (PICAG, 2011-2012). </w:t>
      </w:r>
    </w:p>
    <w:p w:rsidR="00095DE4" w:rsidRPr="005E55CE" w:rsidRDefault="00D94138" w:rsidP="009A1601">
      <w:pPr>
        <w:spacing w:line="240" w:lineRule="auto"/>
        <w:rPr>
          <w:rFonts w:ascii="Nyala" w:hAnsi="Nyala" w:cs="Arial"/>
          <w:sz w:val="28"/>
          <w:szCs w:val="28"/>
        </w:rPr>
      </w:pPr>
      <w:r w:rsidRPr="005E55CE">
        <w:rPr>
          <w:rFonts w:ascii="Nyala" w:hAnsi="Nyala" w:cs="Arial"/>
          <w:sz w:val="28"/>
          <w:szCs w:val="28"/>
        </w:rPr>
        <w:t>Dans ce même esprit, les nouvelles orientations politiques et stratégiques en matière de développement rural,  sont contenues dans la Stratégie de Sécurité Alimentaire et Nutritionnelle et de Développement Agricole Durables (i3N/SAN/DAD), adoptée en avril 2012. Elle est la traduction  opérationnelle  de l’Initiative 3N «Les Nigériens Nourrissent  les Nigérienne</w:t>
      </w:r>
    </w:p>
    <w:p w:rsidR="00095DE4" w:rsidRPr="005E55CE" w:rsidRDefault="00095DE4" w:rsidP="009A1601">
      <w:pPr>
        <w:spacing w:line="240" w:lineRule="auto"/>
        <w:rPr>
          <w:rFonts w:ascii="Nyala" w:hAnsi="Nyala" w:cs="Arial"/>
          <w:sz w:val="28"/>
          <w:szCs w:val="28"/>
        </w:rPr>
      </w:pPr>
      <w:r w:rsidRPr="005E55CE">
        <w:rPr>
          <w:rFonts w:ascii="Nyala" w:hAnsi="Nyala" w:cs="Arial"/>
          <w:sz w:val="28"/>
          <w:szCs w:val="28"/>
        </w:rPr>
        <w:t xml:space="preserve">Les orientations nationales en matière d’agriculture sensible à la nutrition  sont  définies dans plusieurs documents de politique et stratégies globales et sectorielles.  </w:t>
      </w:r>
    </w:p>
    <w:p w:rsidR="00585D56" w:rsidRPr="005E55CE" w:rsidRDefault="003A4A58" w:rsidP="009A1601">
      <w:pPr>
        <w:spacing w:line="240" w:lineRule="auto"/>
        <w:rPr>
          <w:rFonts w:ascii="Nyala" w:hAnsi="Nyala" w:cs="Arial"/>
          <w:sz w:val="28"/>
          <w:szCs w:val="28"/>
        </w:rPr>
      </w:pPr>
      <w:r w:rsidRPr="005E55CE">
        <w:rPr>
          <w:rFonts w:ascii="Nyala" w:hAnsi="Nyala" w:cs="Arial"/>
          <w:sz w:val="28"/>
          <w:szCs w:val="28"/>
        </w:rPr>
        <w:t>Le</w:t>
      </w:r>
      <w:r w:rsidR="00585D56" w:rsidRPr="005E55CE">
        <w:rPr>
          <w:rFonts w:ascii="Nyala" w:hAnsi="Nyala" w:cs="Arial"/>
          <w:sz w:val="28"/>
          <w:szCs w:val="28"/>
        </w:rPr>
        <w:t xml:space="preserve"> Niger s’est</w:t>
      </w:r>
      <w:r w:rsidR="00B036A0" w:rsidRPr="005E55CE">
        <w:rPr>
          <w:rFonts w:ascii="Nyala" w:hAnsi="Nyala" w:cs="Arial"/>
          <w:sz w:val="28"/>
          <w:szCs w:val="28"/>
        </w:rPr>
        <w:t xml:space="preserve"> ainsi </w:t>
      </w:r>
      <w:r w:rsidR="00585D56" w:rsidRPr="005E55CE">
        <w:rPr>
          <w:rFonts w:ascii="Nyala" w:hAnsi="Nyala" w:cs="Arial"/>
          <w:sz w:val="28"/>
          <w:szCs w:val="28"/>
        </w:rPr>
        <w:t>doté de politique de développement et de soutien</w:t>
      </w:r>
      <w:r w:rsidR="00FA227C" w:rsidRPr="005E55CE">
        <w:rPr>
          <w:rFonts w:ascii="Nyala" w:hAnsi="Nyala" w:cs="Arial"/>
          <w:sz w:val="28"/>
          <w:szCs w:val="28"/>
        </w:rPr>
        <w:t>s</w:t>
      </w:r>
      <w:r w:rsidR="00585D56" w:rsidRPr="005E55CE">
        <w:rPr>
          <w:rFonts w:ascii="Nyala" w:hAnsi="Nyala" w:cs="Arial"/>
          <w:sz w:val="28"/>
          <w:szCs w:val="28"/>
        </w:rPr>
        <w:t xml:space="preserve"> aux différents secteurs économiques et en particulier au secteur agricole à partir de 2012  tels que:</w:t>
      </w:r>
    </w:p>
    <w:p w:rsidR="00585D56" w:rsidRPr="005E55CE" w:rsidRDefault="00585D56" w:rsidP="009A1601">
      <w:pPr>
        <w:pStyle w:val="Paragraphedeliste"/>
        <w:numPr>
          <w:ilvl w:val="0"/>
          <w:numId w:val="6"/>
        </w:numPr>
        <w:spacing w:after="160" w:line="240" w:lineRule="auto"/>
        <w:ind w:left="284" w:firstLine="284"/>
        <w:contextualSpacing/>
        <w:rPr>
          <w:rFonts w:ascii="Nyala" w:hAnsi="Nyala" w:cs="Arial"/>
          <w:sz w:val="28"/>
          <w:szCs w:val="28"/>
        </w:rPr>
      </w:pPr>
      <w:r w:rsidRPr="005E55CE">
        <w:rPr>
          <w:rFonts w:ascii="Nyala" w:hAnsi="Nyala" w:cs="Arial"/>
          <w:sz w:val="28"/>
          <w:szCs w:val="28"/>
        </w:rPr>
        <w:t>La Stratégie de Développement Durable et Croissance Inclusive (SDDCI) vision 2035 promue par le Ministère du plan, de l’Aménagement du territoire et du Développement Communautaire qui engage une réflexion prospective devant aboutir à:</w:t>
      </w:r>
    </w:p>
    <w:p w:rsidR="00585D56" w:rsidRPr="005E55CE" w:rsidRDefault="00585D56" w:rsidP="009A1601">
      <w:pPr>
        <w:pStyle w:val="Paragraphedeliste"/>
        <w:numPr>
          <w:ilvl w:val="0"/>
          <w:numId w:val="8"/>
        </w:numPr>
        <w:spacing w:after="160" w:line="240" w:lineRule="auto"/>
        <w:contextualSpacing/>
        <w:rPr>
          <w:rFonts w:ascii="Nyala" w:hAnsi="Nyala" w:cs="Arial"/>
          <w:sz w:val="28"/>
          <w:szCs w:val="28"/>
        </w:rPr>
      </w:pPr>
      <w:r w:rsidRPr="005E55CE">
        <w:rPr>
          <w:rFonts w:ascii="Nyala" w:hAnsi="Nyala" w:cs="Arial"/>
          <w:sz w:val="28"/>
          <w:szCs w:val="28"/>
        </w:rPr>
        <w:t>Construire une base de connaissance sur les dynamiques de changements économiques, sociaux et culturels</w:t>
      </w:r>
    </w:p>
    <w:p w:rsidR="00585D56" w:rsidRPr="005E55CE" w:rsidRDefault="00585D56" w:rsidP="009A1601">
      <w:pPr>
        <w:pStyle w:val="Paragraphedeliste"/>
        <w:numPr>
          <w:ilvl w:val="0"/>
          <w:numId w:val="8"/>
        </w:numPr>
        <w:spacing w:after="160" w:line="240" w:lineRule="auto"/>
        <w:contextualSpacing/>
        <w:rPr>
          <w:rFonts w:ascii="Nyala" w:hAnsi="Nyala" w:cs="Arial"/>
          <w:sz w:val="28"/>
          <w:szCs w:val="28"/>
        </w:rPr>
      </w:pPr>
      <w:r w:rsidRPr="005E55CE">
        <w:rPr>
          <w:rFonts w:ascii="Nyala" w:hAnsi="Nyala" w:cs="Arial"/>
          <w:sz w:val="28"/>
          <w:szCs w:val="28"/>
        </w:rPr>
        <w:t>Susciter la participation des acteurs du développement pour analyser les politiques de changement</w:t>
      </w:r>
    </w:p>
    <w:p w:rsidR="00585D56" w:rsidRPr="005E55CE" w:rsidRDefault="00585D56" w:rsidP="009A1601">
      <w:pPr>
        <w:pStyle w:val="Paragraphedeliste"/>
        <w:numPr>
          <w:ilvl w:val="0"/>
          <w:numId w:val="8"/>
        </w:numPr>
        <w:spacing w:after="160" w:line="240" w:lineRule="auto"/>
        <w:contextualSpacing/>
        <w:rPr>
          <w:rFonts w:ascii="Nyala" w:hAnsi="Nyala" w:cs="Arial"/>
          <w:sz w:val="28"/>
          <w:szCs w:val="28"/>
        </w:rPr>
      </w:pPr>
      <w:r w:rsidRPr="005E55CE">
        <w:rPr>
          <w:rFonts w:ascii="Nyala" w:hAnsi="Nyala" w:cs="Arial"/>
          <w:sz w:val="28"/>
          <w:szCs w:val="28"/>
        </w:rPr>
        <w:t xml:space="preserve">Définir une stratégie et un plan d’action à court, moyen et long </w:t>
      </w:r>
      <w:r w:rsidR="000A4200" w:rsidRPr="005E55CE">
        <w:rPr>
          <w:rFonts w:ascii="Nyala" w:hAnsi="Nyala" w:cs="Arial"/>
          <w:sz w:val="28"/>
          <w:szCs w:val="28"/>
        </w:rPr>
        <w:t>terme.</w:t>
      </w:r>
    </w:p>
    <w:p w:rsidR="00B036A0" w:rsidRPr="005E55CE" w:rsidRDefault="00B036A0" w:rsidP="009A1601">
      <w:pPr>
        <w:pStyle w:val="Paragraphedeliste"/>
        <w:spacing w:after="160" w:line="240" w:lineRule="auto"/>
        <w:ind w:left="567"/>
        <w:contextualSpacing/>
        <w:rPr>
          <w:rFonts w:ascii="Nyala" w:hAnsi="Nyala" w:cs="Arial"/>
          <w:sz w:val="28"/>
          <w:szCs w:val="28"/>
        </w:rPr>
      </w:pPr>
    </w:p>
    <w:p w:rsidR="00B036A0" w:rsidRPr="005E55CE" w:rsidRDefault="00EE13E0" w:rsidP="009A1601">
      <w:pPr>
        <w:pStyle w:val="Paragraphedeliste"/>
        <w:numPr>
          <w:ilvl w:val="0"/>
          <w:numId w:val="6"/>
        </w:numPr>
        <w:spacing w:line="240" w:lineRule="auto"/>
        <w:rPr>
          <w:rFonts w:ascii="Nyala" w:hAnsi="Nyala" w:cs="Arial"/>
          <w:sz w:val="28"/>
          <w:szCs w:val="28"/>
        </w:rPr>
      </w:pPr>
      <w:r w:rsidRPr="005E55CE">
        <w:rPr>
          <w:rFonts w:ascii="Nyala" w:hAnsi="Nyala" w:cs="Arial"/>
          <w:sz w:val="28"/>
          <w:szCs w:val="28"/>
        </w:rPr>
        <w:t>Le</w:t>
      </w:r>
      <w:r w:rsidR="00503C8B" w:rsidRPr="005E55CE">
        <w:rPr>
          <w:rFonts w:ascii="Nyala" w:hAnsi="Nyala" w:cs="Arial"/>
          <w:sz w:val="28"/>
          <w:szCs w:val="28"/>
        </w:rPr>
        <w:t xml:space="preserve"> Programme de Développement Economique et Social </w:t>
      </w:r>
      <w:r w:rsidR="00B72EEC" w:rsidRPr="005E55CE">
        <w:rPr>
          <w:rFonts w:ascii="Nyala" w:hAnsi="Nyala" w:cs="Arial"/>
          <w:sz w:val="28"/>
          <w:szCs w:val="28"/>
        </w:rPr>
        <w:t>(PDES</w:t>
      </w:r>
      <w:r w:rsidR="00B036A0" w:rsidRPr="005E55CE">
        <w:rPr>
          <w:rFonts w:ascii="Nyala" w:hAnsi="Nyala" w:cs="Arial"/>
          <w:sz w:val="28"/>
          <w:szCs w:val="28"/>
        </w:rPr>
        <w:t xml:space="preserve"> 2012 -2015</w:t>
      </w:r>
      <w:r w:rsidR="00503C8B" w:rsidRPr="005E55CE">
        <w:rPr>
          <w:rFonts w:ascii="Nyala" w:hAnsi="Nyala" w:cs="Arial"/>
          <w:sz w:val="28"/>
          <w:szCs w:val="28"/>
        </w:rPr>
        <w:t>)</w:t>
      </w:r>
      <w:r w:rsidR="00B036A0" w:rsidRPr="005E55CE">
        <w:rPr>
          <w:rFonts w:ascii="Nyala" w:hAnsi="Nyala" w:cs="Arial"/>
          <w:sz w:val="28"/>
          <w:szCs w:val="28"/>
        </w:rPr>
        <w:t xml:space="preserve"> qui sont aussi les cadres de référence des interventions pour le développement du </w:t>
      </w:r>
      <w:r w:rsidR="00B72EEC" w:rsidRPr="005E55CE">
        <w:rPr>
          <w:rFonts w:ascii="Nyala" w:hAnsi="Nyala" w:cs="Arial"/>
          <w:sz w:val="28"/>
          <w:szCs w:val="28"/>
        </w:rPr>
        <w:t>Pays, le</w:t>
      </w:r>
      <w:r w:rsidR="00B036A0" w:rsidRPr="005E55CE">
        <w:rPr>
          <w:rFonts w:ascii="Nyala" w:hAnsi="Nyala" w:cs="Arial"/>
          <w:sz w:val="28"/>
          <w:szCs w:val="28"/>
        </w:rPr>
        <w:t xml:space="preserve"> PDES capitalise les objectifs et progrès réalisés dans la mise en œuvre de la Stratégie de Développement Accéléré et Réduction de la Pauvreté (SDRP) </w:t>
      </w:r>
      <w:r w:rsidR="00EA27BF" w:rsidRPr="005E55CE">
        <w:rPr>
          <w:rFonts w:ascii="Nyala" w:hAnsi="Nyala" w:cs="Arial"/>
          <w:sz w:val="28"/>
          <w:szCs w:val="28"/>
        </w:rPr>
        <w:t>; des</w:t>
      </w:r>
      <w:r w:rsidR="00B036A0" w:rsidRPr="005E55CE">
        <w:rPr>
          <w:rFonts w:ascii="Nyala" w:hAnsi="Nyala" w:cs="Arial"/>
          <w:sz w:val="28"/>
          <w:szCs w:val="28"/>
        </w:rPr>
        <w:t xml:space="preserve"> Stratégies Sectorielles et d</w:t>
      </w:r>
      <w:r w:rsidR="00503C8B" w:rsidRPr="005E55CE">
        <w:rPr>
          <w:rFonts w:ascii="Nyala" w:hAnsi="Nyala" w:cs="Arial"/>
          <w:sz w:val="28"/>
          <w:szCs w:val="28"/>
        </w:rPr>
        <w:t xml:space="preserve">es Plans d’Action Ministériels et constitue l’Instrument d’opérationnalisation du programme de renaissance du Président de la </w:t>
      </w:r>
      <w:r w:rsidR="00EA27BF" w:rsidRPr="005E55CE">
        <w:rPr>
          <w:rFonts w:ascii="Nyala" w:hAnsi="Nyala" w:cs="Arial"/>
          <w:sz w:val="28"/>
          <w:szCs w:val="28"/>
        </w:rPr>
        <w:t>République.</w:t>
      </w:r>
    </w:p>
    <w:p w:rsidR="00502140" w:rsidRPr="005E55CE" w:rsidRDefault="00502140" w:rsidP="009A1601">
      <w:pPr>
        <w:pStyle w:val="Paragraphedeliste"/>
        <w:spacing w:after="160" w:line="240" w:lineRule="auto"/>
        <w:ind w:left="1418"/>
        <w:contextualSpacing/>
        <w:rPr>
          <w:rFonts w:ascii="Nyala" w:hAnsi="Nyala" w:cs="Arial"/>
          <w:sz w:val="28"/>
          <w:szCs w:val="28"/>
        </w:rPr>
      </w:pPr>
    </w:p>
    <w:p w:rsidR="00585D56" w:rsidRPr="005E55CE" w:rsidRDefault="00585D56" w:rsidP="009A1601">
      <w:pPr>
        <w:pStyle w:val="Paragraphedeliste"/>
        <w:numPr>
          <w:ilvl w:val="0"/>
          <w:numId w:val="6"/>
        </w:numPr>
        <w:spacing w:after="160" w:line="240" w:lineRule="auto"/>
        <w:ind w:left="284" w:hanging="284"/>
        <w:contextualSpacing/>
        <w:rPr>
          <w:rFonts w:ascii="Nyala" w:hAnsi="Nyala" w:cs="Arial"/>
          <w:sz w:val="28"/>
          <w:szCs w:val="28"/>
        </w:rPr>
      </w:pPr>
      <w:r w:rsidRPr="005E55CE">
        <w:rPr>
          <w:rFonts w:ascii="Nyala" w:hAnsi="Nyala" w:cs="Arial"/>
          <w:sz w:val="28"/>
          <w:szCs w:val="28"/>
        </w:rPr>
        <w:lastRenderedPageBreak/>
        <w:t>I ‘initiative 3N (I3N) et le plan d’accélération de l’initiative 3N  pour la sécurité alimentaire et nutritionnelle et le Développement agricole Durable dont l’objectif est de renforcer les capacités nationales de production alimentaire, d’approvisionnement et de résilience face aux crises alimentaires et aux catastrophes naturelles. Adopté par le gouvernement respectivement en 2012 et 2014 ils sont bâtis sur les acquis de la SDR et s’inscrivent dans le processus de mise en œuvre du plan de Développement Détaillé pour l’Agriculture en Afrique (PDDAA) et la Politique Agricole Commune de la CEDEAO (ECOWAP) ainsi que la Politique Agricole de l’UEMOA (PAU).</w:t>
      </w:r>
    </w:p>
    <w:p w:rsidR="00585D56" w:rsidRPr="005E55CE" w:rsidRDefault="00585D56" w:rsidP="009A1601">
      <w:pPr>
        <w:pStyle w:val="Paragraphedeliste"/>
        <w:numPr>
          <w:ilvl w:val="0"/>
          <w:numId w:val="6"/>
        </w:numPr>
        <w:spacing w:after="160" w:line="240" w:lineRule="auto"/>
        <w:ind w:left="284" w:hanging="284"/>
        <w:contextualSpacing/>
        <w:rPr>
          <w:rFonts w:ascii="Nyala" w:hAnsi="Nyala" w:cs="Arial"/>
          <w:sz w:val="28"/>
          <w:szCs w:val="28"/>
        </w:rPr>
      </w:pPr>
      <w:r w:rsidRPr="005E55CE">
        <w:rPr>
          <w:rFonts w:ascii="Nyala" w:hAnsi="Nyala" w:cs="Arial"/>
          <w:sz w:val="28"/>
          <w:szCs w:val="28"/>
        </w:rPr>
        <w:t>La Stratégie de petite Irrigation au Niger (SPIN) dont l’objectif global est d’améliorer la contribution de la petite irrigation à l’atteinte de la sécurité alimentaire et nutritionnelle au Niger à travers une intervention de l’état conditionnée par une participation financière et ou physique des irrigants en matière d’investissement pour les aménagements des périmètres irrigués</w:t>
      </w:r>
    </w:p>
    <w:p w:rsidR="00585D56" w:rsidRPr="005E55CE" w:rsidRDefault="00585D56" w:rsidP="009A1601">
      <w:pPr>
        <w:pStyle w:val="Paragraphedeliste"/>
        <w:numPr>
          <w:ilvl w:val="0"/>
          <w:numId w:val="6"/>
        </w:numPr>
        <w:spacing w:after="160" w:line="240" w:lineRule="auto"/>
        <w:ind w:left="284" w:hanging="284"/>
        <w:contextualSpacing/>
        <w:rPr>
          <w:rFonts w:ascii="Nyala" w:hAnsi="Nyala" w:cs="Arial"/>
          <w:sz w:val="28"/>
          <w:szCs w:val="28"/>
        </w:rPr>
      </w:pPr>
      <w:r w:rsidRPr="005E55CE">
        <w:rPr>
          <w:rFonts w:ascii="Nyala" w:hAnsi="Nyala" w:cs="Arial"/>
          <w:sz w:val="28"/>
          <w:szCs w:val="28"/>
        </w:rPr>
        <w:t>Avec l’Appui de ses partenaires techniques et Financières le gouvernement nigérien à élaborer sa Politique Nationale de Nutrition (PNN) et sa Politique Nationale de Sécurité Alimentaire et Nutritionnelle (PNSAN) révisé en 2011. Des stratégies ont été adoptées pour réduire l’extrême pauvreté et la faim. La mise en œuvre de la PNN a pour objet de satisfaire les besoins prioritaires exprimés par toutes les régions du Pays en mettant particulièrement l’accent sur les interventions visant à garantir à la population nigérienne une alimentation suffisante, variée et de qualité et ainsi permettre au pays d’avoir des citoyens sains et productifs.</w:t>
      </w:r>
    </w:p>
    <w:p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Pour mettre en œuvre à grande échelle des interventions visant la réduction de la malnutrition chronique, le Ministère de la Santé Publique a jugé pertinent d’adopter une stratégie pour la prévention de la malnutrition chronique.</w:t>
      </w:r>
    </w:p>
    <w:p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Cette stratégie découle de la PNN et s’inscrit pleinement dans le cadre stratégique de l’I3N.</w:t>
      </w:r>
    </w:p>
    <w:p w:rsidR="00585D56" w:rsidRPr="005E55CE" w:rsidRDefault="00585D56" w:rsidP="009A1601">
      <w:pPr>
        <w:numPr>
          <w:ilvl w:val="0"/>
          <w:numId w:val="11"/>
        </w:numPr>
        <w:spacing w:line="240" w:lineRule="auto"/>
        <w:ind w:left="284" w:hanging="284"/>
        <w:rPr>
          <w:rFonts w:ascii="Nyala" w:hAnsi="Nyala" w:cs="Arial"/>
          <w:sz w:val="28"/>
          <w:szCs w:val="28"/>
        </w:rPr>
      </w:pPr>
      <w:r w:rsidRPr="005E55CE">
        <w:rPr>
          <w:rFonts w:ascii="Nyala" w:hAnsi="Nyala" w:cs="Arial"/>
          <w:sz w:val="28"/>
          <w:szCs w:val="28"/>
        </w:rPr>
        <w:t xml:space="preserve">La Stratégie nationale pour la prévention de la malnutrition chronique à travers l’approche des milles premiers jours et d’intervention intégrées et multisectorielles. Elle vise la réduction de la prévalence de la malnutrition chronique des enfants de 0 à 23 mois de 38,3% à 26,3% d’ici 2017.  </w:t>
      </w:r>
    </w:p>
    <w:p w:rsidR="00585D56" w:rsidRPr="005E55CE" w:rsidRDefault="00585D56" w:rsidP="009A1601">
      <w:pPr>
        <w:numPr>
          <w:ilvl w:val="0"/>
          <w:numId w:val="11"/>
        </w:numPr>
        <w:spacing w:line="240" w:lineRule="auto"/>
        <w:ind w:left="284" w:hanging="284"/>
        <w:rPr>
          <w:rFonts w:ascii="Nyala" w:hAnsi="Nyala" w:cs="Arial"/>
          <w:sz w:val="28"/>
          <w:szCs w:val="28"/>
        </w:rPr>
      </w:pPr>
      <w:r w:rsidRPr="005E55CE">
        <w:rPr>
          <w:rFonts w:ascii="Nyala" w:hAnsi="Nyala" w:cs="Arial"/>
          <w:sz w:val="28"/>
          <w:szCs w:val="28"/>
        </w:rPr>
        <w:t>LE Plan National de l’Environnement pour un Développement Durable (PNEDD)</w:t>
      </w:r>
    </w:p>
    <w:p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 xml:space="preserve">Le PNEDD se compose de six programmes prioritaires, veut </w:t>
      </w:r>
      <w:r w:rsidR="006E3CC1" w:rsidRPr="005E55CE">
        <w:rPr>
          <w:rFonts w:ascii="Nyala" w:hAnsi="Nyala" w:cs="Arial"/>
          <w:sz w:val="28"/>
          <w:szCs w:val="28"/>
        </w:rPr>
        <w:t>entre</w:t>
      </w:r>
      <w:r w:rsidRPr="005E55CE">
        <w:rPr>
          <w:rFonts w:ascii="Nyala" w:hAnsi="Nyala" w:cs="Arial"/>
          <w:sz w:val="28"/>
          <w:szCs w:val="28"/>
        </w:rPr>
        <w:t xml:space="preserve"> autre assuré l’harmonisation nécessaire des actions qui sont entreprise en matière d’environnement dans une perspective de développement durable. De plus au-delà de l’harmonisation, il entend favoriser la synergie nécessaire et souhaitable entre les différents intervenants.</w:t>
      </w:r>
    </w:p>
    <w:p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lastRenderedPageBreak/>
        <w:t>Pour atteindre ces objectifs globaux le PNEDD poursuit dans l’immédiat quatre sous objectifs complémentaires qui orientent la stratégie, il s’agit de:</w:t>
      </w:r>
    </w:p>
    <w:p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­assurer une gestion plus rationnelle des ressources naturelles.</w:t>
      </w:r>
    </w:p>
    <w:p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­intégrer les préoccupations environnementales dans la définition des politiques programmes et projet mis en place dans chacun des principaux secteurs de développement.</w:t>
      </w:r>
    </w:p>
    <w:p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­favoriser l’implication, la responsabilisation et la participation des populations dans la gestion des ressources et de leur espace vital et contribuer à l’amélioration de leur cadre de vie.</w:t>
      </w:r>
    </w:p>
    <w:p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­favoriser le développement d’un partenariat efficace entre les acteurs intéressés par la question de l’environnement et du développement durable au Niger.</w:t>
      </w:r>
    </w:p>
    <w:p w:rsidR="00585D56" w:rsidRPr="005E55CE" w:rsidRDefault="00585D56" w:rsidP="009A1601">
      <w:pPr>
        <w:numPr>
          <w:ilvl w:val="0"/>
          <w:numId w:val="12"/>
        </w:numPr>
        <w:spacing w:line="240" w:lineRule="auto"/>
        <w:ind w:left="284" w:hanging="284"/>
        <w:rPr>
          <w:rFonts w:ascii="Nyala" w:hAnsi="Nyala" w:cs="Arial"/>
          <w:sz w:val="28"/>
          <w:szCs w:val="28"/>
        </w:rPr>
      </w:pPr>
      <w:r w:rsidRPr="005E55CE">
        <w:rPr>
          <w:rFonts w:ascii="Nyala" w:hAnsi="Nyala" w:cs="Arial"/>
          <w:sz w:val="28"/>
          <w:szCs w:val="28"/>
        </w:rPr>
        <w:t xml:space="preserve">Le Programme d’Action National de Lutte Contre la Désertification et de Gestion de Ressources Naturelles PAN_LCD/ GRN </w:t>
      </w:r>
    </w:p>
    <w:p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Le PAN_LCD/ GRN est l’un des six programmes prioritaires du PNEDD, il constitue  le cadre national de référence en matière de lutte contre la désertification. Il a pour objectifs généraux de:</w:t>
      </w:r>
    </w:p>
    <w:p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­identifier les facteurs qui contribuent à la désertification  et les mesures concrète à prendre pour lutter contre celle-ci et atténuer les effets de la sécheresse.</w:t>
      </w:r>
    </w:p>
    <w:p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­créer des conditions favorables à l’amélioration de la sécurité alimentaire, à la solution de la crise de l’énergie domestique, au développement économique et à la responsabilisation des populations dans la gestion des ressources naturelles.</w:t>
      </w:r>
    </w:p>
    <w:p w:rsidR="00585D56" w:rsidRPr="005E55CE" w:rsidRDefault="00585D56" w:rsidP="009A1601">
      <w:pPr>
        <w:numPr>
          <w:ilvl w:val="0"/>
          <w:numId w:val="12"/>
        </w:numPr>
        <w:spacing w:line="240" w:lineRule="auto"/>
        <w:ind w:left="284" w:hanging="284"/>
        <w:rPr>
          <w:rFonts w:ascii="Nyala" w:hAnsi="Nyala" w:cs="Arial"/>
          <w:sz w:val="28"/>
          <w:szCs w:val="28"/>
        </w:rPr>
      </w:pPr>
      <w:r w:rsidRPr="005E55CE">
        <w:rPr>
          <w:rFonts w:ascii="Nyala" w:hAnsi="Nyala" w:cs="Arial"/>
          <w:sz w:val="28"/>
          <w:szCs w:val="28"/>
        </w:rPr>
        <w:t>Le document cadre pour la relance du secteur de l’élevage au Niger</w:t>
      </w:r>
    </w:p>
    <w:p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 xml:space="preserve">Il est adopté par le gouvernement le 12 mars 2002 est donc une réponse pour relever les défis dans le cadre de l’élevage. Il vise les objectifs suivants:  </w:t>
      </w:r>
    </w:p>
    <w:p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 xml:space="preserve">­contribuer à la sécurité alimentaire </w:t>
      </w:r>
    </w:p>
    <w:p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 xml:space="preserve">­intensifier et diversifier les productions animales </w:t>
      </w:r>
    </w:p>
    <w:p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 xml:space="preserve">­gérer de façon intégrer les ressources animales </w:t>
      </w:r>
    </w:p>
    <w:p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­contribuer plus efficacement à la renonce économique du pays.</w:t>
      </w:r>
    </w:p>
    <w:p w:rsidR="00585D56" w:rsidRPr="005E55CE" w:rsidRDefault="00585D56" w:rsidP="009A1601">
      <w:pPr>
        <w:numPr>
          <w:ilvl w:val="0"/>
          <w:numId w:val="12"/>
        </w:numPr>
        <w:spacing w:line="240" w:lineRule="auto"/>
        <w:ind w:left="284" w:hanging="284"/>
        <w:rPr>
          <w:rFonts w:ascii="Nyala" w:hAnsi="Nyala" w:cs="Arial"/>
          <w:sz w:val="28"/>
          <w:szCs w:val="28"/>
        </w:rPr>
      </w:pPr>
      <w:r w:rsidRPr="005E55CE">
        <w:rPr>
          <w:rFonts w:ascii="Nyala" w:hAnsi="Nyala" w:cs="Arial"/>
          <w:sz w:val="28"/>
          <w:szCs w:val="28"/>
        </w:rPr>
        <w:t>La Stratégie Nationale et le Plan d’Action en matière de Diversité biologique</w:t>
      </w:r>
    </w:p>
    <w:p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lastRenderedPageBreak/>
        <w:t>Ce plan constitue le cadre de référence et de planification de toute les actions en cours et à venir en matière de diversité biologique. La stratégie nationale vise les objectifs généraux suivants:</w:t>
      </w:r>
    </w:p>
    <w:p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­assurer la conservation de la diversité biologique</w:t>
      </w:r>
    </w:p>
    <w:p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 xml:space="preserve">­assurer les conditions d’un partage juste et équitable des avantages découlant de l’exploitation des ressources génétiques </w:t>
      </w:r>
    </w:p>
    <w:p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La Stratégie couvre plusieurs domaines thématiques prioritaires dont celui de la biotechnologie et de la biosécurité.</w:t>
      </w:r>
    </w:p>
    <w:p w:rsidR="00D23C1F"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 xml:space="preserve">Cependant, la situation a favorablement évolué aujourd’hui avec la création d’un </w:t>
      </w:r>
      <w:r w:rsidR="006E3CC1" w:rsidRPr="005E55CE">
        <w:rPr>
          <w:rFonts w:ascii="Nyala" w:hAnsi="Nyala" w:cs="Arial"/>
          <w:sz w:val="28"/>
          <w:szCs w:val="28"/>
        </w:rPr>
        <w:t>Haut-commissariat</w:t>
      </w:r>
      <w:r w:rsidRPr="005E55CE">
        <w:rPr>
          <w:rFonts w:ascii="Nyala" w:hAnsi="Nyala" w:cs="Arial"/>
          <w:sz w:val="28"/>
          <w:szCs w:val="28"/>
        </w:rPr>
        <w:t xml:space="preserve"> à l’Initiative  3N, l’adhésion du pays  en 2011 au mouvement pour le renforcement de la nutrition  </w:t>
      </w:r>
      <w:r w:rsidR="002911F7" w:rsidRPr="005E55CE">
        <w:rPr>
          <w:rFonts w:ascii="Nyala" w:hAnsi="Nyala" w:cs="Arial"/>
          <w:sz w:val="28"/>
          <w:szCs w:val="28"/>
        </w:rPr>
        <w:t xml:space="preserve">(SUN) et </w:t>
      </w:r>
      <w:r w:rsidRPr="005E55CE">
        <w:rPr>
          <w:rFonts w:ascii="Nyala" w:hAnsi="Nyala" w:cs="Arial"/>
          <w:sz w:val="28"/>
          <w:szCs w:val="28"/>
        </w:rPr>
        <w:t>l’initiative REACH en 2012.</w:t>
      </w:r>
    </w:p>
    <w:p w:rsidR="004611B7" w:rsidRPr="005E55CE" w:rsidRDefault="004611B7" w:rsidP="009A1601">
      <w:pPr>
        <w:spacing w:line="240" w:lineRule="auto"/>
        <w:jc w:val="both"/>
        <w:rPr>
          <w:rFonts w:ascii="Nyala" w:hAnsi="Nyala" w:cs="Arial"/>
          <w:sz w:val="28"/>
          <w:szCs w:val="28"/>
        </w:rPr>
      </w:pPr>
    </w:p>
    <w:p w:rsidR="00C74494" w:rsidRDefault="00C74494">
      <w:pPr>
        <w:spacing w:after="0" w:line="240" w:lineRule="auto"/>
        <w:rPr>
          <w:rFonts w:ascii="Nyala" w:hAnsi="Nyala" w:cs="Arial"/>
          <w:sz w:val="28"/>
          <w:szCs w:val="28"/>
        </w:rPr>
      </w:pPr>
      <w:r>
        <w:rPr>
          <w:rFonts w:ascii="Nyala" w:hAnsi="Nyala" w:cs="Arial"/>
          <w:sz w:val="28"/>
          <w:szCs w:val="28"/>
        </w:rPr>
        <w:br w:type="page"/>
      </w:r>
    </w:p>
    <w:p w:rsidR="004611B7" w:rsidRPr="005E55CE" w:rsidRDefault="004611B7" w:rsidP="009A1601">
      <w:pPr>
        <w:spacing w:line="240" w:lineRule="auto"/>
        <w:jc w:val="both"/>
        <w:rPr>
          <w:rFonts w:ascii="Nyala" w:hAnsi="Nyala" w:cs="Arial"/>
          <w:sz w:val="28"/>
          <w:szCs w:val="28"/>
        </w:rPr>
      </w:pPr>
    </w:p>
    <w:p w:rsidR="00B02E98" w:rsidRPr="008E3CCA" w:rsidRDefault="00B02E98" w:rsidP="009A1601">
      <w:pPr>
        <w:spacing w:line="240" w:lineRule="auto"/>
        <w:jc w:val="both"/>
        <w:rPr>
          <w:rFonts w:ascii="Nyala" w:hAnsi="Nyala" w:cs="Arial"/>
          <w:b/>
          <w:sz w:val="28"/>
          <w:szCs w:val="28"/>
        </w:rPr>
      </w:pPr>
      <w:r w:rsidRPr="008E3CCA">
        <w:rPr>
          <w:rFonts w:ascii="Nyala" w:hAnsi="Nyala" w:cs="Arial"/>
          <w:b/>
          <w:sz w:val="28"/>
          <w:szCs w:val="28"/>
        </w:rPr>
        <w:t xml:space="preserve">Figure </w:t>
      </w:r>
      <w:r w:rsidR="00B718A1" w:rsidRPr="008E3CCA">
        <w:rPr>
          <w:rFonts w:ascii="Nyala" w:hAnsi="Nyala" w:cs="Arial"/>
          <w:b/>
          <w:sz w:val="28"/>
          <w:szCs w:val="28"/>
        </w:rPr>
        <w:t>3</w:t>
      </w:r>
      <w:r w:rsidRPr="008E3CCA">
        <w:rPr>
          <w:rFonts w:ascii="Nyala" w:hAnsi="Nyala" w:cs="Arial"/>
          <w:b/>
          <w:sz w:val="28"/>
          <w:szCs w:val="28"/>
        </w:rPr>
        <w:t xml:space="preserve"> ; Hiérarchisation de principaux documents nationaux en lien avec l’agriculture sensible à la nutrition </w:t>
      </w:r>
    </w:p>
    <w:p w:rsidR="00B02E98" w:rsidRPr="005E55CE" w:rsidRDefault="005F5CAB" w:rsidP="009A1601">
      <w:pPr>
        <w:tabs>
          <w:tab w:val="left" w:pos="3478"/>
        </w:tabs>
        <w:spacing w:line="240" w:lineRule="auto"/>
        <w:jc w:val="both"/>
        <w:rPr>
          <w:rFonts w:ascii="Nyala" w:hAnsi="Nyala" w:cs="Arial"/>
          <w:sz w:val="28"/>
          <w:szCs w:val="28"/>
        </w:rPr>
      </w:pPr>
      <w:r>
        <w:rPr>
          <w:rFonts w:ascii="Nyala" w:hAnsi="Nyala" w:cs="Arial"/>
          <w:noProof/>
          <w:sz w:val="28"/>
          <w:szCs w:val="28"/>
          <w:lang w:eastAsia="fr-FR"/>
        </w:rPr>
        <w:pict>
          <v:shape id="Text Box 38" o:spid="_x0000_s1034" type="#_x0000_t202" style="position:absolute;left:0;text-align:left;margin-left:28.75pt;margin-top:1.9pt;width:483.9pt;height:25.1pt;z-index:25168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" fillcolor="#f79646" strokecolor="#f2f2f2" strokeweight="3pt">
            <v:shadow on="t" color="#974706" opacity=".5" offset="1pt"/>
            <v:textbox>
              <w:txbxContent>
                <w:p w:rsidR="005F5CAB" w:rsidRPr="00747226" w:rsidRDefault="005F5CAB" w:rsidP="00B02E98">
                  <w:pPr>
                    <w:rPr>
                      <w:b/>
                    </w:rPr>
                  </w:pPr>
                  <w:r w:rsidRPr="00747226">
                    <w:rPr>
                      <w:b/>
                    </w:rPr>
                    <w:t>DECLARATION DE POLITIQUE GENERALE DU GOUVERNEMENT (DPG)</w:t>
                  </w:r>
                </w:p>
              </w:txbxContent>
            </v:textbox>
          </v:shape>
        </w:pict>
      </w:r>
      <w:r>
        <w:rPr>
          <w:rFonts w:ascii="Nyala" w:hAnsi="Nyala" w:cs="Arial"/>
          <w:noProof/>
          <w:sz w:val="28"/>
          <w:szCs w:val="28"/>
          <w:lang w:eastAsia="fr-FR"/>
        </w:rPr>
        <w:pict>
          <v:shapetype id="_x0000_t32" coordsize="21600,21600" o:spt="32" o:oned="t" path="m,l21600,21600e" filled="f">
            <v:path arrowok="t" fillok="f" o:connecttype="none"/>
            <o:lock v:ext="edit" shapetype="t"/>
          </v:shapetype>
          <v:shape id="AutoShape 50" o:spid="_x0000_s1096" type="#_x0000_t32" style="position:absolute;left:0;text-align:left;margin-left:238.55pt;margin-top:27pt;width:.7pt;height:18.35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" strokecolor="#f79646" strokeweight="3pt">
            <v:stroke endarrow="block"/>
          </v:shape>
        </w:pict>
      </w:r>
      <w:r w:rsidR="00B02E98" w:rsidRPr="005E55CE">
        <w:rPr>
          <w:rFonts w:ascii="Nyala" w:hAnsi="Nyala" w:cs="Arial"/>
          <w:sz w:val="28"/>
          <w:szCs w:val="28"/>
        </w:rPr>
        <w:tab/>
      </w:r>
    </w:p>
    <w:p w:rsidR="00B02E98" w:rsidRPr="005E55CE" w:rsidRDefault="005F5CAB" w:rsidP="009A1601">
      <w:pPr>
        <w:spacing w:line="240" w:lineRule="auto"/>
        <w:jc w:val="center"/>
        <w:rPr>
          <w:rFonts w:ascii="Nyala" w:hAnsi="Nyala" w:cs="Arial"/>
          <w:sz w:val="28"/>
          <w:szCs w:val="28"/>
        </w:rPr>
      </w:pPr>
      <w:r>
        <w:rPr>
          <w:rFonts w:ascii="Nyala" w:hAnsi="Nyala" w:cs="Arial"/>
          <w:noProof/>
          <w:sz w:val="28"/>
          <w:szCs w:val="28"/>
          <w:lang w:eastAsia="fr-FR"/>
        </w:rPr>
        <w:pict>
          <v:shape id="Text Box 40" o:spid="_x0000_s1035" type="#_x0000_t202" style="position:absolute;left:0;text-align:left;margin-left:33.75pt;margin-top:18.8pt;width:43.5pt;height:138.6pt;z-index:251685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" strokecolor="#c0504d" strokeweight="5pt">
            <v:stroke linestyle="thickThin"/>
            <v:shadow color="#868686"/>
            <v:textbox style="layout-flow:vertical">
              <w:txbxContent>
                <w:p w:rsidR="005F5CAB" w:rsidRPr="00AE18FC" w:rsidRDefault="005F5CAB" w:rsidP="00B02E98">
                  <w:pPr>
                    <w:rPr>
                      <w:sz w:val="36"/>
                    </w:rPr>
                  </w:pPr>
                  <w:r w:rsidRPr="00AE18FC">
                    <w:rPr>
                      <w:sz w:val="36"/>
                    </w:rPr>
                    <w:t>Cadres politiques</w:t>
                  </w:r>
                </w:p>
              </w:txbxContent>
            </v:textbox>
          </v:shape>
        </w:pict>
      </w:r>
      <w:r>
        <w:rPr>
          <w:rFonts w:ascii="Nyala" w:hAnsi="Nyala" w:cs="Arial"/>
          <w:noProof/>
          <w:sz w:val="28"/>
          <w:szCs w:val="28"/>
          <w:lang w:eastAsia="fr-FR"/>
        </w:rPr>
        <w:pict>
          <v:shape id="AutoShape 47" o:spid="_x0000_s1095" type="#_x0000_t32" style="position:absolute;left:0;text-align:left;margin-left:64.65pt;margin-top:24.8pt;width:0;height:12.7pt;flip:y;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" strokecolor="#8db3e2" strokeweight="4.5pt">
            <v:shadow color="#243f60" opacity=".5" offset="1pt"/>
          </v:shape>
        </w:pict>
      </w:r>
      <w:r>
        <w:rPr>
          <w:rFonts w:ascii="Nyala" w:hAnsi="Nyala" w:cs="Arial"/>
          <w:noProof/>
          <w:sz w:val="28"/>
          <w:szCs w:val="28"/>
          <w:lang w:eastAsia="fr-FR"/>
        </w:rPr>
        <w:pict>
          <v:shape id="Text Box 54" o:spid="_x0000_s1036" type="#_x0000_t202" style="position:absolute;left:0;text-align:left;margin-left:-46.4pt;margin-top:8.25pt;width:53pt;height:512.15pt;z-index:251699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" strokecolor="#4f81bd" strokeweight="5pt">
            <v:stroke linestyle="thickThin"/>
            <v:shadow color="#868686"/>
            <v:textbox style="layout-flow:vertical">
              <w:txbxContent>
                <w:p w:rsidR="005F5CAB" w:rsidRPr="00747226" w:rsidRDefault="005F5CAB" w:rsidP="00B02E98">
                  <w:pPr>
                    <w:rPr>
                      <w:sz w:val="36"/>
                    </w:rPr>
                  </w:pPr>
                  <w:r>
                    <w:rPr>
                      <w:sz w:val="36"/>
                    </w:rPr>
                    <w:t xml:space="preserve">ASSISTANCE TECHNIQUE ET APPUI  FINANCIER     </w:t>
                  </w:r>
                  <w:r w:rsidRPr="001C759A">
                    <w:rPr>
                      <w:b/>
                      <w:sz w:val="36"/>
                    </w:rPr>
                    <w:t>UNDAF</w:t>
                  </w:r>
                </w:p>
              </w:txbxContent>
            </v:textbox>
          </v:shape>
        </w:pict>
      </w:r>
      <w:r>
        <w:rPr>
          <w:rFonts w:ascii="Nyala" w:hAnsi="Nyala" w:cs="Arial"/>
          <w:noProof/>
          <w:sz w:val="28"/>
          <w:szCs w:val="28"/>
          <w:lang w:eastAsia="fr-FR"/>
        </w:rPr>
        <w:pict>
          <v:shape id="AutoShape 46" o:spid="_x0000_s1094" type="#_x0000_t32" style="position:absolute;left:0;text-align:left;margin-left:64.65pt;margin-top:24.8pt;width:73.6pt;height:.7pt;flip:y;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" strokecolor="#8db3e2" strokeweight="4.5pt">
            <v:shadow color="#243f60" opacity=".5" offset="1pt"/>
          </v:shape>
        </w:pict>
      </w:r>
      <w:r>
        <w:rPr>
          <w:rFonts w:ascii="Nyala" w:hAnsi="Nyala" w:cs="Arial"/>
          <w:noProof/>
          <w:sz w:val="28"/>
          <w:szCs w:val="28"/>
          <w:lang w:eastAsia="fr-FR"/>
        </w:rPr>
        <w:pict>
          <v:shape id="Text Box 39" o:spid="_x0000_s1037" type="#_x0000_t202" style="position:absolute;left:0;text-align:left;margin-left:138.25pt;margin-top:12.6pt;width:321.7pt;height:21.05pt;z-index:25168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" strokecolor="#95b3d7" strokeweight="1pt">
            <v:fill color2="#b8cce4" focus="100%" type="gradient"/>
            <v:shadow on="t" color="#243f60" opacity=".5" offset="1pt"/>
            <v:textbox>
              <w:txbxContent>
                <w:p w:rsidR="005F5CAB" w:rsidRPr="00747226" w:rsidRDefault="005F5CAB" w:rsidP="00B02E98">
                  <w:pPr>
                    <w:rPr>
                      <w:b/>
                    </w:rPr>
                  </w:pPr>
                  <w:r w:rsidRPr="00747226">
                    <w:rPr>
                      <w:b/>
                    </w:rPr>
                    <w:t>Plan de Développement Economique et Social (PDES 2011- 2015</w:t>
                  </w:r>
                  <w:r>
                    <w:rPr>
                      <w:b/>
                    </w:rPr>
                    <w:t>)</w:t>
                  </w:r>
                </w:p>
              </w:txbxContent>
            </v:textbox>
          </v:shape>
        </w:pict>
      </w:r>
    </w:p>
    <w:p w:rsidR="00B02E98" w:rsidRPr="005E55CE" w:rsidRDefault="005F5CAB" w:rsidP="009A1601">
      <w:pPr>
        <w:spacing w:line="240" w:lineRule="auto"/>
        <w:jc w:val="both"/>
        <w:rPr>
          <w:rFonts w:ascii="Nyala" w:hAnsi="Nyala" w:cs="Arial"/>
          <w:sz w:val="28"/>
          <w:szCs w:val="28"/>
        </w:rPr>
      </w:pPr>
      <w:r>
        <w:rPr>
          <w:rFonts w:ascii="Nyala" w:hAnsi="Nyala" w:cs="Arial"/>
          <w:noProof/>
          <w:sz w:val="28"/>
          <w:szCs w:val="28"/>
          <w:lang w:eastAsia="fr-FR"/>
        </w:rPr>
        <w:pict>
          <v:shape id="Text Box 41" o:spid="_x0000_s1038" type="#_x0000_t202" style="position:absolute;left:0;text-align:left;margin-left:154.1pt;margin-top:13.7pt;width:183.35pt;height:22.45pt;z-index:251686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" strokecolor="#c0504d" strokeweight="2.5pt">
            <v:shadow color="#868686"/>
            <v:textbox>
              <w:txbxContent>
                <w:p w:rsidR="005F5CAB" w:rsidRPr="0072679B" w:rsidRDefault="005F5CAB" w:rsidP="00B02E98">
                  <w:r>
                    <w:t>Document de référence</w:t>
                  </w:r>
                </w:p>
              </w:txbxContent>
            </v:textbox>
          </v:shape>
        </w:pict>
      </w:r>
    </w:p>
    <w:p w:rsidR="00B02E98" w:rsidRPr="005E55CE" w:rsidRDefault="005F5CAB" w:rsidP="009A1601">
      <w:pPr>
        <w:tabs>
          <w:tab w:val="right" w:pos="9639"/>
        </w:tabs>
        <w:spacing w:line="240" w:lineRule="auto"/>
        <w:jc w:val="both"/>
        <w:rPr>
          <w:rFonts w:ascii="Nyala" w:hAnsi="Nyala" w:cs="Arial"/>
          <w:sz w:val="28"/>
          <w:szCs w:val="28"/>
        </w:rPr>
      </w:pPr>
      <w:r>
        <w:rPr>
          <w:rFonts w:ascii="Nyala" w:hAnsi="Nyala" w:cs="Arial"/>
          <w:noProof/>
          <w:sz w:val="28"/>
          <w:szCs w:val="28"/>
          <w:lang w:eastAsia="fr-FR"/>
        </w:rPr>
        <w:pict>
          <v:shape id="AutoShape 51" o:spid="_x0000_s1093" type="#_x0000_t32" style="position:absolute;left:0;text-align:left;margin-left:77.25pt;margin-top:-.35pt;width:76.85pt;height:.05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" strokecolor="#974706" strokeweight="3pt">
            <v:stroke startarrow="block" endarrow="block"/>
          </v:shape>
        </w:pict>
      </w:r>
      <w:r>
        <w:rPr>
          <w:rFonts w:ascii="Nyala" w:hAnsi="Nyala" w:cs="Arial"/>
          <w:noProof/>
          <w:sz w:val="28"/>
          <w:szCs w:val="28"/>
          <w:lang w:eastAsia="fr-FR"/>
        </w:rPr>
        <w:pict>
          <v:shape id="Text Box 42" o:spid="_x0000_s1039" type="#_x0000_t202" style="position:absolute;left:0;text-align:left;margin-left:143.65pt;margin-top:20.75pt;width:275.7pt;height:40.05pt;z-index:251687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" strokecolor="#fabf8f" strokeweight="1pt">
            <v:fill color2="#fbd4b4" focus="100%" type="gradient"/>
            <v:shadow on="t" color="#974706" opacity=".5" offset="1pt"/>
            <v:textbox>
              <w:txbxContent>
                <w:p w:rsidR="005F5CAB" w:rsidRPr="00AE18FC" w:rsidRDefault="005F5CAB" w:rsidP="00B02E98">
                  <w:r>
                    <w:t>Stratégie de Sécurité Alimentaire et du Développement Agricole (Initiative 3N) durable SAN/DA/ « i3N »</w:t>
                  </w:r>
                </w:p>
              </w:txbxContent>
            </v:textbox>
          </v:shape>
        </w:pict>
      </w:r>
      <w:r w:rsidR="00B02E98" w:rsidRPr="005E55CE">
        <w:rPr>
          <w:rFonts w:ascii="Nyala" w:hAnsi="Nyala" w:cs="Arial"/>
          <w:sz w:val="28"/>
          <w:szCs w:val="28"/>
        </w:rPr>
        <w:tab/>
      </w:r>
    </w:p>
    <w:p w:rsidR="00B02E98" w:rsidRPr="005E55CE" w:rsidRDefault="005F5CAB" w:rsidP="009A1601">
      <w:pPr>
        <w:spacing w:line="240" w:lineRule="auto"/>
        <w:jc w:val="both"/>
        <w:rPr>
          <w:rFonts w:ascii="Nyala" w:hAnsi="Nyala" w:cs="Arial"/>
          <w:sz w:val="28"/>
          <w:szCs w:val="28"/>
        </w:rPr>
      </w:pPr>
      <w:r>
        <w:rPr>
          <w:rFonts w:ascii="Nyala" w:hAnsi="Nyala" w:cs="Arial"/>
          <w:noProof/>
          <w:sz w:val="28"/>
          <w:szCs w:val="28"/>
          <w:lang w:eastAsia="fr-FR"/>
        </w:rPr>
        <w:pict>
          <v:shape id="AutoShape 55" o:spid="_x0000_s1092" type="#_x0000_t32" style="position:absolute;left:0;text-align:left;margin-left:6.6pt;margin-top:9.8pt;width:27.15pt;height:.5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" strokecolor="#974706" strokeweight="3pt">
            <v:stroke startarrow="block" endarrow="block"/>
          </v:shape>
        </w:pict>
      </w:r>
    </w:p>
    <w:p w:rsidR="00B02E98" w:rsidRPr="005E55CE" w:rsidRDefault="00B02E98" w:rsidP="009A1601">
      <w:pPr>
        <w:spacing w:line="240" w:lineRule="auto"/>
        <w:jc w:val="both"/>
        <w:rPr>
          <w:rFonts w:ascii="Nyala" w:hAnsi="Nyala" w:cs="Arial"/>
          <w:sz w:val="28"/>
          <w:szCs w:val="28"/>
        </w:rPr>
      </w:pPr>
    </w:p>
    <w:p w:rsidR="00B02E98" w:rsidRPr="005E55CE" w:rsidRDefault="005F5CAB" w:rsidP="009A1601">
      <w:pPr>
        <w:spacing w:line="240" w:lineRule="auto"/>
        <w:jc w:val="both"/>
        <w:rPr>
          <w:rFonts w:ascii="Nyala" w:hAnsi="Nyala" w:cs="Arial"/>
          <w:sz w:val="28"/>
          <w:szCs w:val="28"/>
        </w:rPr>
      </w:pPr>
      <w:r>
        <w:rPr>
          <w:rFonts w:ascii="Nyala" w:hAnsi="Nyala" w:cs="Arial"/>
          <w:noProof/>
          <w:sz w:val="28"/>
          <w:szCs w:val="28"/>
          <w:lang w:eastAsia="fr-FR"/>
        </w:rPr>
        <w:pict>
          <v:shape id="AutoShape 48" o:spid="_x0000_s1091" type="#_x0000_t32" style="position:absolute;left:0;text-align:left;margin-left:77.25pt;margin-top:26.45pt;width:.05pt;height:18.9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" strokecolor="#943634" strokeweight="3pt">
            <v:shadow color="#622423" opacity=".5" offset="1pt"/>
          </v:shape>
        </w:pict>
      </w:r>
      <w:r>
        <w:rPr>
          <w:rFonts w:ascii="Nyala" w:hAnsi="Nyala" w:cs="Arial"/>
          <w:noProof/>
          <w:sz w:val="28"/>
          <w:szCs w:val="28"/>
          <w:lang w:eastAsia="fr-FR"/>
        </w:rPr>
        <w:pict>
          <v:shape id="Text Box 44" o:spid="_x0000_s1040" type="#_x0000_t202" style="position:absolute;left:0;text-align:left;margin-left:178.85pt;margin-top:21.55pt;width:220.75pt;height:27.15pt;z-index:251689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" strokecolor="#4f81bd" strokeweight="2.5pt">
            <v:shadow color="#868686"/>
            <v:textbox>
              <w:txbxContent>
                <w:p w:rsidR="005F5CAB" w:rsidRPr="0072679B" w:rsidRDefault="005F5CAB" w:rsidP="00B02E98">
                  <w:r>
                    <w:t>Principaux document de référence</w:t>
                  </w:r>
                </w:p>
              </w:txbxContent>
            </v:textbox>
          </v:shape>
        </w:pict>
      </w:r>
    </w:p>
    <w:p w:rsidR="00B02E98" w:rsidRPr="005E55CE" w:rsidRDefault="005F5CAB" w:rsidP="009A1601">
      <w:pPr>
        <w:spacing w:line="240" w:lineRule="auto"/>
        <w:jc w:val="both"/>
        <w:rPr>
          <w:rFonts w:ascii="Nyala" w:hAnsi="Nyala" w:cs="Arial"/>
          <w:sz w:val="28"/>
          <w:szCs w:val="28"/>
        </w:rPr>
      </w:pPr>
      <w:r>
        <w:rPr>
          <w:rFonts w:ascii="Nyala" w:hAnsi="Nyala" w:cs="Arial"/>
          <w:noProof/>
          <w:sz w:val="28"/>
          <w:szCs w:val="28"/>
          <w:lang w:eastAsia="fr-FR"/>
        </w:rPr>
        <w:pict>
          <v:shape id="AutoShape 52" o:spid="_x0000_s1090" type="#_x0000_t32" style="position:absolute;left:0;text-align:left;margin-left:85.8pt;margin-top:19.6pt;width:93.05pt;height:.0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" strokecolor="#0070c0" strokeweight="2.25pt">
            <v:stroke startarrow="diamond" endarrow="block"/>
          </v:shape>
        </w:pict>
      </w:r>
      <w:r>
        <w:rPr>
          <w:rFonts w:ascii="Nyala" w:hAnsi="Nyala" w:cs="Arial"/>
          <w:noProof/>
          <w:sz w:val="28"/>
          <w:szCs w:val="28"/>
          <w:lang w:eastAsia="fr-FR"/>
        </w:rPr>
        <w:pict>
          <v:shape id="Text Box 37" o:spid="_x0000_s1041" type="#_x0000_t202" style="position:absolute;left:0;text-align:left;margin-left:33.75pt;margin-top:19.65pt;width:52.05pt;height:177.95pt;z-index:251682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" strokecolor="#4f81bd" strokeweight="5pt">
            <v:stroke linestyle="thickThin"/>
            <v:shadow color="#868686"/>
            <v:textbox style="layout-flow:vertical">
              <w:txbxContent>
                <w:p w:rsidR="005F5CAB" w:rsidRPr="00747226" w:rsidRDefault="005F5CAB" w:rsidP="00B02E98">
                  <w:pPr>
                    <w:rPr>
                      <w:sz w:val="36"/>
                    </w:rPr>
                  </w:pPr>
                  <w:r w:rsidRPr="00747226">
                    <w:rPr>
                      <w:sz w:val="36"/>
                    </w:rPr>
                    <w:t>Cadres Stratégiques</w:t>
                  </w:r>
                </w:p>
              </w:txbxContent>
            </v:textbox>
          </v:shape>
        </w:pict>
      </w:r>
    </w:p>
    <w:p w:rsidR="00B02E98" w:rsidRPr="005E55CE" w:rsidRDefault="005F5CAB" w:rsidP="009A1601">
      <w:pPr>
        <w:spacing w:line="240" w:lineRule="auto"/>
        <w:ind w:left="1800"/>
        <w:jc w:val="both"/>
        <w:rPr>
          <w:rFonts w:ascii="Nyala" w:hAnsi="Nyala" w:cs="Arial"/>
          <w:sz w:val="28"/>
          <w:szCs w:val="28"/>
        </w:rPr>
      </w:pPr>
      <w:r>
        <w:rPr>
          <w:rFonts w:ascii="Nyala" w:hAnsi="Nyala" w:cs="Arial"/>
          <w:noProof/>
          <w:sz w:val="28"/>
          <w:szCs w:val="28"/>
          <w:lang w:eastAsia="fr-FR"/>
        </w:rPr>
        <w:pict>
          <v:shape id="Text Box 61" o:spid="_x0000_s1042" type="#_x0000_t202" style="position:absolute;left:0;text-align:left;margin-left:129.4pt;margin-top:16.45pt;width:389.2pt;height:36.1pt;z-index:251706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" strokecolor="#95b3d7" strokeweight="1pt">
            <v:fill color2="#b8cce4" focus="100%" type="gradient"/>
            <v:shadow on="t" color="#243f60" opacity=".5" offset="1pt"/>
            <v:textbox>
              <w:txbxContent>
                <w:p w:rsidR="005F5CAB" w:rsidRPr="00176EBF" w:rsidRDefault="005F5CAB" w:rsidP="00B02E98">
                  <w:r>
                    <w:rPr>
                      <w:rFonts w:ascii="Arial,Bold" w:hAnsi="Arial,Bold" w:cs="Arial,Bold"/>
                      <w:b/>
                      <w:bCs/>
                      <w:sz w:val="20"/>
                      <w:szCs w:val="20"/>
                      <w:lang w:eastAsia="fr-FR"/>
                    </w:rPr>
                    <w:t xml:space="preserve">Stratégie de Développement Durable et Croissance Inclusive (SDDCI) Vision 2035 </w:t>
                  </w:r>
                </w:p>
              </w:txbxContent>
            </v:textbox>
          </v:shape>
        </w:pict>
      </w:r>
    </w:p>
    <w:p w:rsidR="00B02E98" w:rsidRPr="005E55CE" w:rsidRDefault="005F5CAB" w:rsidP="009A1601">
      <w:pPr>
        <w:spacing w:line="240" w:lineRule="auto"/>
        <w:ind w:left="1800"/>
        <w:jc w:val="both"/>
        <w:rPr>
          <w:rFonts w:ascii="Nyala" w:hAnsi="Nyala" w:cs="Arial"/>
          <w:sz w:val="28"/>
          <w:szCs w:val="28"/>
        </w:rPr>
      </w:pPr>
      <w:r>
        <w:rPr>
          <w:rFonts w:ascii="Nyala" w:hAnsi="Nyala" w:cs="Arial"/>
          <w:noProof/>
          <w:sz w:val="28"/>
          <w:szCs w:val="28"/>
          <w:lang w:eastAsia="fr-FR"/>
        </w:rPr>
        <w:pict>
          <v:shape id="AutoShape 56" o:spid="_x0000_s1089" type="#_x0000_t32" style="position:absolute;left:0;text-align:left;margin-left:6.6pt;margin-top:18.1pt;width:27.15pt;height:.05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" strokecolor="#974706" strokeweight="3pt">
            <v:stroke startarrow="block" endarrow="block"/>
          </v:shape>
        </w:pict>
      </w:r>
    </w:p>
    <w:p w:rsidR="00B02E98" w:rsidRPr="005E55CE" w:rsidRDefault="005F5CAB" w:rsidP="009A1601">
      <w:pPr>
        <w:spacing w:line="240" w:lineRule="auto"/>
        <w:ind w:left="1800"/>
        <w:jc w:val="both"/>
        <w:rPr>
          <w:rFonts w:ascii="Nyala" w:hAnsi="Nyala" w:cs="Arial"/>
          <w:sz w:val="28"/>
          <w:szCs w:val="28"/>
        </w:rPr>
      </w:pPr>
      <w:r>
        <w:rPr>
          <w:rFonts w:ascii="Nyala" w:hAnsi="Nyala" w:cs="Arial"/>
          <w:noProof/>
          <w:sz w:val="28"/>
          <w:szCs w:val="28"/>
          <w:lang w:eastAsia="fr-FR"/>
        </w:rPr>
        <w:pict>
          <v:shape id="Text Box 70" o:spid="_x0000_s1043" type="#_x0000_t202" style="position:absolute;left:0;text-align:left;margin-left:129.4pt;margin-top:23.5pt;width:389.2pt;height:20.35pt;z-index:251716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" strokecolor="#95b3d7" strokeweight="1pt">
            <v:fill color2="#b8cce4" focus="100%" type="gradient"/>
            <v:shadow on="t" color="#243f60" opacity=".5" offset="1pt"/>
            <v:textbox>
              <w:txbxContent>
                <w:p w:rsidR="005F5CAB" w:rsidRPr="00176EBF" w:rsidRDefault="005F5CAB" w:rsidP="00B02E98">
                  <w:r>
                    <w:t>Stratégie de couverture en eau potable</w:t>
                  </w:r>
                </w:p>
              </w:txbxContent>
            </v:textbox>
          </v:shape>
        </w:pict>
      </w:r>
      <w:r>
        <w:rPr>
          <w:rFonts w:ascii="Nyala" w:hAnsi="Nyala" w:cs="Arial"/>
          <w:noProof/>
          <w:sz w:val="28"/>
          <w:szCs w:val="28"/>
          <w:lang w:eastAsia="fr-FR"/>
        </w:rPr>
        <w:pict>
          <v:shape id="Text Box 59" o:spid="_x0000_s1044" type="#_x0000_t202" style="position:absolute;left:0;text-align:left;margin-left:129.4pt;margin-top:4.95pt;width:389.2pt;height:20.35pt;z-index:251704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" strokecolor="#95b3d7" strokeweight="1pt">
            <v:fill color2="#b8cce4" focus="100%" type="gradient"/>
            <v:shadow on="t" color="#243f60" opacity=".5" offset="1pt"/>
            <v:textbox>
              <w:txbxContent>
                <w:p w:rsidR="005F5CAB" w:rsidRPr="00176EBF" w:rsidRDefault="005F5CAB" w:rsidP="00B02E98">
                  <w:r>
                    <w:t>Stratégie Nationale des Banques Céréalières</w:t>
                  </w:r>
                </w:p>
              </w:txbxContent>
            </v:textbox>
          </v:shape>
        </w:pict>
      </w:r>
    </w:p>
    <w:p w:rsidR="00B02E98" w:rsidRPr="005E55CE" w:rsidRDefault="005F5CAB" w:rsidP="009A1601">
      <w:pPr>
        <w:spacing w:line="240" w:lineRule="auto"/>
        <w:ind w:left="1800"/>
        <w:jc w:val="both"/>
        <w:rPr>
          <w:rFonts w:ascii="Nyala" w:hAnsi="Nyala" w:cs="Arial"/>
          <w:sz w:val="28"/>
          <w:szCs w:val="28"/>
        </w:rPr>
      </w:pPr>
      <w:r>
        <w:rPr>
          <w:rFonts w:ascii="Nyala" w:hAnsi="Nyala" w:cs="Arial"/>
          <w:noProof/>
          <w:sz w:val="28"/>
          <w:szCs w:val="28"/>
          <w:lang w:eastAsia="fr-FR"/>
        </w:rPr>
        <w:pict>
          <v:shape id="Text Box 58" o:spid="_x0000_s1045" type="#_x0000_t202" style="position:absolute;left:0;text-align:left;margin-left:129.4pt;margin-top:17.7pt;width:389.2pt;height:20.1pt;z-index:251703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" strokecolor="#95b3d7" strokeweight="1pt">
            <v:fill color2="#b8cce4" focus="100%" type="gradient"/>
            <v:shadow on="t" color="#243f60" opacity=".5" offset="1pt"/>
            <v:textbox>
              <w:txbxContent>
                <w:p w:rsidR="005F5CAB" w:rsidRDefault="005F5CAB" w:rsidP="00B02E98">
                  <w:r>
                    <w:t>Stratégie Opérationnelles de Sécurité Alimentaire (SOSA)</w:t>
                  </w:r>
                </w:p>
              </w:txbxContent>
            </v:textbox>
          </v:shape>
        </w:pict>
      </w:r>
      <w:r>
        <w:rPr>
          <w:rFonts w:ascii="Nyala" w:hAnsi="Nyala" w:cs="Arial"/>
          <w:noProof/>
          <w:sz w:val="28"/>
          <w:szCs w:val="28"/>
          <w:lang w:eastAsia="fr-FR"/>
        </w:rPr>
        <w:pict>
          <v:shape id="AutoShape 49" o:spid="_x0000_s1088" type="#_x0000_t32" style="position:absolute;left:0;text-align:left;margin-left:77.3pt;margin-top:20.1pt;width:.15pt;height:26.1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" strokecolor="#548dd4" strokeweight="3pt">
            <v:shadow color="#622423" opacity=".5" offset="1pt"/>
          </v:shape>
        </w:pict>
      </w:r>
    </w:p>
    <w:p w:rsidR="00B02E98" w:rsidRPr="005E55CE" w:rsidRDefault="005F5CAB" w:rsidP="009A1601">
      <w:pPr>
        <w:spacing w:line="240" w:lineRule="auto"/>
        <w:ind w:left="1800"/>
        <w:jc w:val="both"/>
        <w:rPr>
          <w:rFonts w:ascii="Nyala" w:hAnsi="Nyala" w:cs="Arial"/>
          <w:sz w:val="28"/>
          <w:szCs w:val="28"/>
        </w:rPr>
      </w:pPr>
      <w:r>
        <w:rPr>
          <w:rFonts w:ascii="Nyala" w:hAnsi="Nyala" w:cs="Arial"/>
          <w:noProof/>
          <w:sz w:val="28"/>
          <w:szCs w:val="28"/>
          <w:lang w:eastAsia="fr-FR"/>
        </w:rPr>
        <w:pict>
          <v:shape id="Text Box 60" o:spid="_x0000_s1046" type="#_x0000_t202" style="position:absolute;left:0;text-align:left;margin-left:129.4pt;margin-top:16.65pt;width:389.2pt;height:20.35pt;z-index:251705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" strokecolor="#95b3d7" strokeweight="1pt">
            <v:fill color2="#b8cce4" focus="100%" type="gradient"/>
            <v:shadow on="t" color="#243f60" opacity=".5" offset="1pt"/>
            <v:textbox>
              <w:txbxContent>
                <w:p w:rsidR="005F5CAB" w:rsidRPr="00176EBF" w:rsidRDefault="005F5CAB" w:rsidP="00B02E98">
                  <w:r>
                    <w:t>Stratégie de Développement de la Pèche  et de l’aquaculture</w:t>
                  </w:r>
                </w:p>
              </w:txbxContent>
            </v:textbox>
          </v:shape>
        </w:pict>
      </w:r>
    </w:p>
    <w:p w:rsidR="00B02E98" w:rsidRPr="005E55CE" w:rsidRDefault="005F5CAB" w:rsidP="009A1601">
      <w:pPr>
        <w:spacing w:line="240" w:lineRule="auto"/>
        <w:ind w:left="1800"/>
        <w:jc w:val="both"/>
        <w:rPr>
          <w:rFonts w:ascii="Nyala" w:hAnsi="Nyala" w:cs="Arial"/>
          <w:sz w:val="28"/>
          <w:szCs w:val="28"/>
        </w:rPr>
      </w:pPr>
      <w:r>
        <w:rPr>
          <w:rFonts w:ascii="Nyala" w:hAnsi="Nyala" w:cs="Arial"/>
          <w:noProof/>
          <w:sz w:val="28"/>
          <w:szCs w:val="28"/>
          <w:lang w:eastAsia="fr-FR"/>
        </w:rPr>
        <w:pict>
          <v:shape id="Text Box 62" o:spid="_x0000_s1047" type="#_x0000_t202" style="position:absolute;left:0;text-align:left;margin-left:129.4pt;margin-top:14.15pt;width:389.2pt;height:20.35pt;z-index:251707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" strokecolor="#95b3d7" strokeweight="1pt">
            <v:fill color2="#b8cce4" focus="100%" type="gradient"/>
            <v:shadow on="t" color="#243f60" opacity=".5" offset="1pt"/>
            <v:textbox>
              <w:txbxContent>
                <w:p w:rsidR="005F5CAB" w:rsidRPr="00176EBF" w:rsidRDefault="005F5CAB" w:rsidP="00B02E98">
                  <w:r>
                    <w:rPr>
                      <w:rFonts w:ascii="Arial,Bold" w:hAnsi="Arial,Bold" w:cs="Arial,Bold"/>
                      <w:b/>
                      <w:bCs/>
                      <w:sz w:val="20"/>
                      <w:szCs w:val="20"/>
                      <w:lang w:eastAsia="fr-FR"/>
                    </w:rPr>
                    <w:t xml:space="preserve">Stratégie de Petite Irrigation au Niger (SPIN) Vision 2035 </w:t>
                  </w:r>
                </w:p>
              </w:txbxContent>
            </v:textbox>
          </v:shape>
        </w:pict>
      </w:r>
    </w:p>
    <w:p w:rsidR="00B02E98" w:rsidRPr="005E55CE" w:rsidRDefault="005F5CAB" w:rsidP="009A1601">
      <w:pPr>
        <w:spacing w:line="240" w:lineRule="auto"/>
        <w:ind w:left="1800"/>
        <w:jc w:val="both"/>
        <w:rPr>
          <w:rFonts w:ascii="Nyala" w:hAnsi="Nyala" w:cs="Arial"/>
          <w:sz w:val="28"/>
          <w:szCs w:val="28"/>
        </w:rPr>
      </w:pPr>
      <w:r>
        <w:rPr>
          <w:rFonts w:ascii="Nyala" w:hAnsi="Nyala" w:cs="Arial"/>
          <w:noProof/>
          <w:sz w:val="28"/>
          <w:szCs w:val="28"/>
          <w:lang w:eastAsia="fr-FR"/>
        </w:rPr>
        <w:pict>
          <v:shape id="Text Box 69" o:spid="_x0000_s1048" type="#_x0000_t202" style="position:absolute;left:0;text-align:left;margin-left:129.4pt;margin-top:14.9pt;width:389.2pt;height:20.35pt;z-index:251715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" strokecolor="#95b3d7" strokeweight="1pt">
            <v:fill color2="#b8cce4" focus="100%" type="gradient"/>
            <v:shadow on="t" color="#243f60" opacity=".5" offset="1pt"/>
            <v:textbox>
              <w:txbxContent>
                <w:p w:rsidR="005F5CAB" w:rsidRPr="00176EBF" w:rsidRDefault="005F5CAB" w:rsidP="00B02E98">
                  <w:r>
                    <w:t>Cadre Stratégique FAO 2013-2016</w:t>
                  </w:r>
                </w:p>
              </w:txbxContent>
            </v:textbox>
          </v:shape>
        </w:pict>
      </w:r>
      <w:r>
        <w:rPr>
          <w:rFonts w:ascii="Nyala" w:hAnsi="Nyala" w:cs="Arial"/>
          <w:noProof/>
          <w:sz w:val="28"/>
          <w:szCs w:val="28"/>
          <w:lang w:eastAsia="fr-FR"/>
        </w:rPr>
        <w:pict>
          <v:shape id="Text Box 63" o:spid="_x0000_s1049" type="#_x0000_t202" style="position:absolute;left:0;text-align:left;margin-left:129.4pt;margin-top:10.7pt;width:389.2pt;height:20.35pt;z-index:251708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" strokecolor="#95b3d7" strokeweight="1pt">
            <v:fill color2="#b8cce4" focus="100%" type="gradient"/>
            <v:shadow on="t" color="#243f60" opacity=".5" offset="1pt"/>
            <v:textbox>
              <w:txbxContent>
                <w:p w:rsidR="005F5CAB" w:rsidRPr="00176EBF" w:rsidRDefault="005F5CAB" w:rsidP="00B02E98">
                  <w:r>
                    <w:t>Stratégie de Petites Irrigations au Niger</w:t>
                  </w:r>
                  <w:r>
                    <w:rPr>
                      <w:rFonts w:ascii="Arial,Bold" w:hAnsi="Arial,Bold" w:cs="Arial,Bold"/>
                      <w:b/>
                      <w:bCs/>
                      <w:sz w:val="20"/>
                      <w:szCs w:val="20"/>
                      <w:lang w:eastAsia="fr-FR"/>
                    </w:rPr>
                    <w:t xml:space="preserve"> Vision 2035 </w:t>
                  </w:r>
                </w:p>
              </w:txbxContent>
            </v:textbox>
          </v:shape>
        </w:pict>
      </w:r>
    </w:p>
    <w:p w:rsidR="00B02E98" w:rsidRPr="005E55CE" w:rsidRDefault="00B02E98" w:rsidP="009A1601">
      <w:pPr>
        <w:spacing w:line="240" w:lineRule="auto"/>
        <w:ind w:left="1800"/>
        <w:jc w:val="both"/>
        <w:rPr>
          <w:rFonts w:ascii="Nyala" w:hAnsi="Nyala" w:cs="Arial"/>
          <w:sz w:val="28"/>
          <w:szCs w:val="28"/>
        </w:rPr>
      </w:pPr>
    </w:p>
    <w:p w:rsidR="00B02E98" w:rsidRPr="005E55CE" w:rsidRDefault="00B02E98" w:rsidP="009A1601">
      <w:pPr>
        <w:spacing w:line="240" w:lineRule="auto"/>
        <w:jc w:val="both"/>
        <w:rPr>
          <w:rFonts w:ascii="Nyala" w:hAnsi="Nyala" w:cs="Arial"/>
          <w:sz w:val="28"/>
          <w:szCs w:val="28"/>
        </w:rPr>
      </w:pPr>
    </w:p>
    <w:p w:rsidR="00B02E98" w:rsidRPr="005E55CE" w:rsidRDefault="005F5CAB" w:rsidP="009A1601">
      <w:pPr>
        <w:spacing w:line="240" w:lineRule="auto"/>
        <w:jc w:val="both"/>
        <w:rPr>
          <w:rFonts w:ascii="Nyala" w:hAnsi="Nyala" w:cs="Arial"/>
          <w:sz w:val="28"/>
          <w:szCs w:val="28"/>
        </w:rPr>
      </w:pPr>
      <w:r>
        <w:rPr>
          <w:rFonts w:ascii="Nyala" w:hAnsi="Nyala" w:cs="Arial"/>
          <w:noProof/>
          <w:sz w:val="28"/>
          <w:szCs w:val="28"/>
          <w:lang w:eastAsia="fr-FR"/>
        </w:rPr>
        <w:pict>
          <v:shape id="Text Box 45" o:spid="_x0000_s1050" type="#_x0000_t202" style="position:absolute;left:0;text-align:left;margin-left:167.45pt;margin-top:1.2pt;width:258.75pt;height:27.15pt;z-index:251690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" strokecolor="#9bbb59" strokeweight="2.5pt">
            <v:shadow color="#868686"/>
            <v:textbox>
              <w:txbxContent>
                <w:p w:rsidR="005F5CAB" w:rsidRPr="00176EBF" w:rsidRDefault="005F5CAB" w:rsidP="00B02E98">
                  <w:r>
                    <w:t xml:space="preserve">Programmes et projets mis en œuvre </w:t>
                  </w:r>
                </w:p>
              </w:txbxContent>
            </v:textbox>
          </v:shape>
        </w:pict>
      </w:r>
      <w:r>
        <w:rPr>
          <w:rFonts w:ascii="Nyala" w:hAnsi="Nyala" w:cs="Arial"/>
          <w:noProof/>
          <w:sz w:val="28"/>
          <w:szCs w:val="28"/>
          <w:lang w:eastAsia="fr-FR"/>
        </w:rPr>
        <w:pict>
          <v:shape id="AutoShape 53" o:spid="_x0000_s1087" type="#_x0000_t32" style="position:absolute;left:0;text-align:left;margin-left:98.4pt;margin-top:14.45pt;width:69.05pt;height:0;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" strokecolor="#4e6128" strokeweight="2.25pt">
            <v:stroke startarrow="block" endarrow="block"/>
          </v:shape>
        </w:pict>
      </w:r>
      <w:r>
        <w:rPr>
          <w:rFonts w:ascii="Nyala" w:hAnsi="Nyala" w:cs="Arial"/>
          <w:noProof/>
          <w:sz w:val="28"/>
          <w:szCs w:val="28"/>
          <w:lang w:eastAsia="fr-FR"/>
        </w:rPr>
        <w:pict>
          <v:shape id="Text Box 43" o:spid="_x0000_s1051" type="#_x0000_t202" style="position:absolute;left:0;text-align:left;margin-left:28.75pt;margin-top:14.45pt;width:67.25pt;height:114.5pt;z-index:251688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" strokecolor="#9bbb59" strokeweight="5pt">
            <v:stroke linestyle="thickThin"/>
            <v:shadow color="#868686"/>
            <v:textbox style="layout-flow:vertical">
              <w:txbxContent>
                <w:p w:rsidR="005F5CAB" w:rsidRPr="006C56DC" w:rsidRDefault="005F5CAB" w:rsidP="00B02E98">
                  <w:pPr>
                    <w:rPr>
                      <w:sz w:val="36"/>
                    </w:rPr>
                  </w:pPr>
                  <w:r w:rsidRPr="006C56DC">
                    <w:rPr>
                      <w:sz w:val="36"/>
                    </w:rPr>
                    <w:t>Cadres Opérationnels</w:t>
                  </w:r>
                </w:p>
              </w:txbxContent>
            </v:textbox>
          </v:shape>
        </w:pict>
      </w:r>
    </w:p>
    <w:p w:rsidR="00B02E98" w:rsidRPr="005E55CE" w:rsidRDefault="005F5CAB" w:rsidP="009A1601">
      <w:pPr>
        <w:tabs>
          <w:tab w:val="left" w:pos="1032"/>
        </w:tabs>
        <w:autoSpaceDE w:val="0"/>
        <w:autoSpaceDN w:val="0"/>
        <w:adjustRightInd w:val="0"/>
        <w:spacing w:after="0" w:line="240" w:lineRule="auto"/>
        <w:rPr>
          <w:rFonts w:ascii="Nyala" w:hAnsi="Nyala" w:cs="Arial"/>
          <w:sz w:val="28"/>
          <w:szCs w:val="28"/>
        </w:rPr>
      </w:pPr>
      <w:r>
        <w:rPr>
          <w:rFonts w:ascii="Nyala" w:hAnsi="Nyala" w:cs="Arial"/>
          <w:noProof/>
          <w:sz w:val="28"/>
          <w:szCs w:val="28"/>
          <w:lang w:eastAsia="fr-FR"/>
        </w:rPr>
        <w:pict>
          <v:shape id="Text Box 64" o:spid="_x0000_s1052" type="#_x0000_t202" style="position:absolute;margin-left:138.25pt;margin-top:.4pt;width:374.95pt;height:22.45pt;z-index:251709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" fillcolor="#c2d69b" strokecolor="#c2d69b" strokeweight="1pt">
            <v:fill color2="#eaf1dd" angle="135" focus="50%" type="gradient"/>
            <v:shadow on="t" color="#4e6128" opacity=".5" offset="1pt"/>
            <v:textbox>
              <w:txbxContent>
                <w:p w:rsidR="005F5CAB" w:rsidRPr="00176EBF" w:rsidRDefault="005F5CAB" w:rsidP="00B02E98">
                  <w:r>
                    <w:t>Document cadre pour la relance du secteur de l’élevage</w:t>
                  </w:r>
                </w:p>
              </w:txbxContent>
            </v:textbox>
          </v:shape>
        </w:pict>
      </w:r>
      <w:r>
        <w:rPr>
          <w:rFonts w:ascii="Nyala" w:hAnsi="Nyala" w:cs="Arial"/>
          <w:noProof/>
          <w:sz w:val="28"/>
          <w:szCs w:val="28"/>
          <w:lang w:eastAsia="fr-FR"/>
        </w:rPr>
        <w:pict>
          <v:shape id="AutoShape 57" o:spid="_x0000_s1086" type="#_x0000_t32" style="position:absolute;margin-left:6.6pt;margin-top:.4pt;width:22.15pt;height:0;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" strokecolor="#974706" strokeweight="3pt">
            <v:stroke startarrow="block" endarrow="block"/>
          </v:shape>
        </w:pict>
      </w:r>
      <w:r w:rsidR="00B02E98" w:rsidRPr="005E55CE">
        <w:rPr>
          <w:rFonts w:ascii="Nyala" w:hAnsi="Nyala" w:cs="Arial"/>
          <w:sz w:val="28"/>
          <w:szCs w:val="28"/>
        </w:rPr>
        <w:tab/>
      </w:r>
    </w:p>
    <w:p w:rsidR="00B02E98" w:rsidRPr="005E55CE" w:rsidRDefault="005F5CAB" w:rsidP="009A1601">
      <w:pPr>
        <w:autoSpaceDE w:val="0"/>
        <w:autoSpaceDN w:val="0"/>
        <w:adjustRightInd w:val="0"/>
        <w:spacing w:after="0" w:line="240" w:lineRule="auto"/>
        <w:ind w:left="862"/>
        <w:rPr>
          <w:rFonts w:ascii="Nyala" w:hAnsi="Nyala" w:cs="Arial"/>
          <w:sz w:val="28"/>
          <w:szCs w:val="28"/>
        </w:rPr>
      </w:pPr>
      <w:r>
        <w:rPr>
          <w:rFonts w:ascii="Nyala" w:hAnsi="Nyala" w:cs="Arial"/>
          <w:noProof/>
          <w:sz w:val="28"/>
          <w:szCs w:val="28"/>
          <w:lang w:eastAsia="fr-FR"/>
        </w:rPr>
        <w:pict>
          <v:shape id="Text Box 65" o:spid="_x0000_s1053" type="#_x0000_t202" style="position:absolute;left:0;text-align:left;margin-left:138.25pt;margin-top:9.05pt;width:374.95pt;height:18.9pt;z-index:251710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" fillcolor="#c2d69b" strokecolor="#c2d69b" strokeweight="1pt">
            <v:fill color2="#eaf1dd" angle="135" focus="50%" type="gradient"/>
            <v:shadow on="t" color="#4e6128" opacity=".5" offset="1pt"/>
            <v:textbox>
              <w:txbxContent>
                <w:p w:rsidR="005F5CAB" w:rsidRPr="00176EBF" w:rsidRDefault="005F5CAB" w:rsidP="00B02E98">
                  <w:r>
                    <w:t>Stratégie nationale et le Plan d’action en matière de diversité biologique</w:t>
                  </w:r>
                </w:p>
              </w:txbxContent>
            </v:textbox>
          </v:shape>
        </w:pict>
      </w:r>
    </w:p>
    <w:p w:rsidR="00B02E98" w:rsidRPr="005E55CE" w:rsidRDefault="00B02E98" w:rsidP="009A1601">
      <w:pPr>
        <w:autoSpaceDE w:val="0"/>
        <w:autoSpaceDN w:val="0"/>
        <w:adjustRightInd w:val="0"/>
        <w:spacing w:after="0" w:line="240" w:lineRule="auto"/>
        <w:ind w:left="142"/>
        <w:rPr>
          <w:rFonts w:ascii="Nyala" w:hAnsi="Nyala" w:cs="Arial"/>
          <w:sz w:val="28"/>
          <w:szCs w:val="28"/>
        </w:rPr>
      </w:pPr>
    </w:p>
    <w:p w:rsidR="00B02E98" w:rsidRPr="005E55CE" w:rsidRDefault="005F5CAB" w:rsidP="009A1601">
      <w:pPr>
        <w:autoSpaceDE w:val="0"/>
        <w:autoSpaceDN w:val="0"/>
        <w:adjustRightInd w:val="0"/>
        <w:spacing w:after="0" w:line="240" w:lineRule="auto"/>
        <w:ind w:left="142"/>
        <w:rPr>
          <w:rFonts w:ascii="Nyala" w:hAnsi="Nyala" w:cs="Arial"/>
          <w:sz w:val="28"/>
          <w:szCs w:val="28"/>
        </w:rPr>
      </w:pPr>
      <w:r>
        <w:rPr>
          <w:rFonts w:ascii="Nyala" w:hAnsi="Nyala" w:cs="Arial"/>
          <w:noProof/>
          <w:sz w:val="28"/>
          <w:szCs w:val="28"/>
          <w:lang w:eastAsia="fr-FR"/>
        </w:rPr>
        <w:pict>
          <v:shape id="Text Box 66" o:spid="_x0000_s1054" type="#_x0000_t202" style="position:absolute;left:0;text-align:left;margin-left:137.7pt;margin-top:.35pt;width:374.95pt;height:35.9pt;z-index:251712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" fillcolor="#c2d69b" strokecolor="#c2d69b" strokeweight="1pt">
            <v:fill color2="#eaf1dd" angle="135" focus="50%" type="gradient"/>
            <v:shadow on="t" color="#4e6128" opacity=".5" offset="1pt"/>
            <v:textbox>
              <w:txbxContent>
                <w:p w:rsidR="005F5CAB" w:rsidRPr="00176EBF" w:rsidRDefault="005F5CAB" w:rsidP="00B02E98">
                  <w:r>
                    <w:t>Programme d’action national de lutte contre la désertification et la gestion des ressources naturelles</w:t>
                  </w:r>
                </w:p>
              </w:txbxContent>
            </v:textbox>
          </v:shape>
        </w:pict>
      </w:r>
    </w:p>
    <w:p w:rsidR="00B02E98" w:rsidRPr="005E55CE" w:rsidRDefault="00B02E98" w:rsidP="009A1601">
      <w:pPr>
        <w:autoSpaceDE w:val="0"/>
        <w:autoSpaceDN w:val="0"/>
        <w:adjustRightInd w:val="0"/>
        <w:spacing w:after="0" w:line="240" w:lineRule="auto"/>
        <w:ind w:left="142"/>
        <w:rPr>
          <w:rFonts w:ascii="Nyala" w:hAnsi="Nyala" w:cs="Arial"/>
          <w:sz w:val="28"/>
          <w:szCs w:val="28"/>
        </w:rPr>
      </w:pPr>
    </w:p>
    <w:p w:rsidR="00B02E98" w:rsidRPr="005E55CE" w:rsidRDefault="005F5CAB" w:rsidP="009A1601">
      <w:pPr>
        <w:autoSpaceDE w:val="0"/>
        <w:autoSpaceDN w:val="0"/>
        <w:adjustRightInd w:val="0"/>
        <w:spacing w:after="0" w:line="240" w:lineRule="auto"/>
        <w:ind w:left="142"/>
        <w:rPr>
          <w:rFonts w:ascii="Nyala" w:hAnsi="Nyala" w:cs="Arial"/>
          <w:sz w:val="28"/>
          <w:szCs w:val="28"/>
        </w:rPr>
      </w:pPr>
      <w:r>
        <w:rPr>
          <w:rFonts w:ascii="Nyala" w:hAnsi="Nyala" w:cs="Arial"/>
          <w:noProof/>
          <w:sz w:val="28"/>
          <w:szCs w:val="28"/>
          <w:lang w:eastAsia="fr-FR"/>
        </w:rPr>
        <w:pict>
          <v:shape id="Text Box 67" o:spid="_x0000_s1055" type="#_x0000_t202" style="position:absolute;left:0;text-align:left;margin-left:137.7pt;margin-top:12.35pt;width:374.95pt;height:23.8pt;z-index:251713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" fillcolor="#c2d69b" strokecolor="#c2d69b" strokeweight="1pt">
            <v:fill color2="#eaf1dd" angle="135" focus="50%" type="gradient"/>
            <v:shadow on="t" color="#4e6128" opacity=".5" offset="1pt"/>
            <v:textbox>
              <w:txbxContent>
                <w:p w:rsidR="005F5CAB" w:rsidRPr="00176EBF" w:rsidRDefault="005F5CAB" w:rsidP="00B02E98">
                  <w:r>
                    <w:t>Plan National de l’environnement pour l’environnement favorable</w:t>
                  </w:r>
                </w:p>
              </w:txbxContent>
            </v:textbox>
          </v:shape>
        </w:pict>
      </w:r>
    </w:p>
    <w:p w:rsidR="00B02E98" w:rsidRPr="005E55CE" w:rsidRDefault="005F5CAB" w:rsidP="009A1601">
      <w:pPr>
        <w:autoSpaceDE w:val="0"/>
        <w:autoSpaceDN w:val="0"/>
        <w:adjustRightInd w:val="0"/>
        <w:spacing w:after="0" w:line="240" w:lineRule="auto"/>
        <w:ind w:left="142"/>
        <w:rPr>
          <w:rFonts w:ascii="Nyala" w:hAnsi="Nyala" w:cs="Arial"/>
          <w:sz w:val="28"/>
          <w:szCs w:val="28"/>
        </w:rPr>
      </w:pPr>
      <w:r>
        <w:rPr>
          <w:rFonts w:ascii="Nyala" w:hAnsi="Nyala" w:cs="Arial"/>
          <w:noProof/>
          <w:sz w:val="28"/>
          <w:szCs w:val="28"/>
          <w:lang w:eastAsia="fr-FR"/>
        </w:rPr>
        <w:pict>
          <v:shape id="Text Box 68" o:spid="_x0000_s1056" type="#_x0000_t202" style="position:absolute;left:0;text-align:left;margin-left:138.25pt;margin-top:22.35pt;width:374.95pt;height:21.85pt;z-index:251714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" fillcolor="#c2d69b" strokecolor="#c2d69b" strokeweight="1pt">
            <v:fill color2="#eaf1dd" angle="135" focus="50%" type="gradient"/>
            <v:shadow on="t" color="#4e6128" opacity=".5" offset="1pt"/>
            <v:textbox>
              <w:txbxContent>
                <w:p w:rsidR="005F5CAB" w:rsidRPr="006109F6" w:rsidRDefault="005F5CAB" w:rsidP="00B02E98">
                  <w:r w:rsidRPr="006109F6">
                    <w:t xml:space="preserve">Programme d’action national pour l’adaptation </w:t>
                  </w:r>
                  <w:r>
                    <w:t>au changement climatique</w:t>
                  </w:r>
                </w:p>
                <w:p w:rsidR="005F5CAB" w:rsidRPr="00176EBF" w:rsidRDefault="005F5CAB" w:rsidP="00B02E98">
                  <w:r>
                    <w:rPr>
                      <w:b/>
                      <w:bCs/>
                      <w:sz w:val="30"/>
                      <w:szCs w:val="30"/>
                    </w:rPr>
                    <w:t>AUX CHANGEMENTS CLIMATIQUES</w:t>
                  </w:r>
                </w:p>
              </w:txbxContent>
            </v:textbox>
          </v:shape>
        </w:pict>
      </w:r>
      <w:r w:rsidR="00B02E98" w:rsidRPr="005E55CE">
        <w:rPr>
          <w:rFonts w:ascii="Nyala" w:hAnsi="Nyala" w:cs="Arial"/>
          <w:sz w:val="28"/>
          <w:szCs w:val="28"/>
        </w:rPr>
        <w:t>I</w:t>
      </w:r>
    </w:p>
    <w:p w:rsidR="00B02E98" w:rsidRPr="005E55CE" w:rsidRDefault="00B02E98" w:rsidP="009A1601">
      <w:pPr>
        <w:autoSpaceDE w:val="0"/>
        <w:autoSpaceDN w:val="0"/>
        <w:adjustRightInd w:val="0"/>
        <w:spacing w:after="0" w:line="240" w:lineRule="auto"/>
        <w:ind w:left="142"/>
        <w:rPr>
          <w:rFonts w:ascii="Nyala" w:hAnsi="Nyala" w:cs="Arial"/>
          <w:sz w:val="28"/>
          <w:szCs w:val="28"/>
        </w:rPr>
      </w:pPr>
    </w:p>
    <w:p w:rsidR="00B02E98" w:rsidRPr="005E55CE" w:rsidRDefault="005F5CAB" w:rsidP="009A1601">
      <w:pPr>
        <w:autoSpaceDE w:val="0"/>
        <w:autoSpaceDN w:val="0"/>
        <w:adjustRightInd w:val="0"/>
        <w:spacing w:after="0" w:line="240" w:lineRule="auto"/>
        <w:rPr>
          <w:rFonts w:ascii="Nyala" w:hAnsi="Nyala" w:cs="Arial"/>
          <w:b/>
          <w:color w:val="5B9BD5"/>
          <w:sz w:val="28"/>
          <w:szCs w:val="28"/>
        </w:rPr>
      </w:pPr>
      <w:r>
        <w:rPr>
          <w:rFonts w:ascii="Nyala" w:hAnsi="Nyala" w:cs="Arial"/>
          <w:noProof/>
          <w:sz w:val="28"/>
          <w:szCs w:val="28"/>
          <w:lang w:eastAsia="fr-FR"/>
        </w:rPr>
        <w:pict>
          <v:shape id="Text Box 71" o:spid="_x0000_s1057" type="#_x0000_t202" style="position:absolute;margin-left:137.7pt;margin-top:16.6pt;width:374.6pt;height:24.7pt;z-index:25171712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" fillcolor="#c2d69b" strokecolor="#c2d69b" strokeweight="1pt">
            <v:fill color2="#eaf1dd" angle="135" focus="50%" type="gradient"/>
            <v:shadow on="t" color="#4e6128" opacity=".5" offset="1pt"/>
            <v:textbox>
              <w:txbxContent>
                <w:p w:rsidR="005F5CAB" w:rsidRPr="008B2106" w:rsidRDefault="005F5CAB" w:rsidP="00B02E98">
                  <w:pPr>
                    <w:rPr>
                      <w:ins w:id="43" w:author="Dr Aboubacar" w:date="2015-11-25T02:01:00Z"/>
                    </w:rPr>
                  </w:pPr>
                  <w:r>
                    <w:rPr>
                      <w:noProof/>
                      <w:lang w:eastAsia="fr-FR"/>
                    </w:rPr>
                    <w:drawing>
                      <wp:inline distT="0" distB="0" distL="0" distR="0">
                        <wp:extent cx="4563110" cy="293370"/>
                        <wp:effectExtent l="0" t="0" r="889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3110" cy="293370"/>
                                </a:xfrm>
                                <a:prstGeom prst="rect">
                                  <a:avLst/>
                                </a:prstGeom>
                                <a:noFill/>
                                <a:ln>
                                  <a:noFill/>
                                </a:ln>
                              </pic:spPr>
                            </pic:pic>
                          </a:graphicData>
                        </a:graphic>
                      </wp:inline>
                    </w:drawing>
                  </w:r>
                </w:p>
                <w:p w:rsidR="005F5CAB" w:rsidRPr="00176EBF" w:rsidRDefault="005F5CAB" w:rsidP="00B02E98"/>
              </w:txbxContent>
            </v:textbox>
          </v:shape>
        </w:pict>
      </w:r>
    </w:p>
    <w:p w:rsidR="00B718A1" w:rsidRPr="005E55CE" w:rsidRDefault="008B6E3E" w:rsidP="00AB114B">
      <w:pPr>
        <w:spacing w:line="240" w:lineRule="auto"/>
        <w:ind w:left="284" w:hanging="284"/>
        <w:rPr>
          <w:rFonts w:ascii="Nyala" w:hAnsi="Nyala" w:cs="Arial"/>
          <w:b/>
          <w:sz w:val="28"/>
          <w:szCs w:val="28"/>
        </w:rPr>
      </w:pPr>
      <w:r w:rsidRPr="005E55CE">
        <w:rPr>
          <w:rFonts w:ascii="Nyala" w:hAnsi="Nyala" w:cs="Arial"/>
          <w:sz w:val="28"/>
          <w:szCs w:val="28"/>
        </w:rPr>
        <w:br w:type="page"/>
      </w:r>
      <w:r w:rsidR="00007D6F" w:rsidRPr="005E55CE">
        <w:rPr>
          <w:rFonts w:ascii="Nyala" w:hAnsi="Nyala" w:cs="Arial"/>
          <w:b/>
          <w:sz w:val="28"/>
          <w:szCs w:val="28"/>
        </w:rPr>
        <w:lastRenderedPageBreak/>
        <w:t>T</w:t>
      </w:r>
      <w:r w:rsidR="00B718A1" w:rsidRPr="005E55CE">
        <w:rPr>
          <w:rFonts w:ascii="Nyala" w:hAnsi="Nyala" w:cs="Arial"/>
          <w:b/>
          <w:sz w:val="28"/>
          <w:szCs w:val="28"/>
        </w:rPr>
        <w:t>ableau N°4 : Politiques ; Législations </w:t>
      </w:r>
      <w:r w:rsidR="006F7DE1" w:rsidRPr="005E55CE">
        <w:rPr>
          <w:rFonts w:ascii="Nyala" w:hAnsi="Nyala" w:cs="Arial"/>
          <w:b/>
          <w:sz w:val="28"/>
          <w:szCs w:val="28"/>
        </w:rPr>
        <w:t>; et</w:t>
      </w:r>
      <w:r w:rsidR="00B718A1" w:rsidRPr="005E55CE">
        <w:rPr>
          <w:rFonts w:ascii="Nyala" w:hAnsi="Nyala" w:cs="Arial"/>
          <w:b/>
          <w:sz w:val="28"/>
          <w:szCs w:val="28"/>
        </w:rPr>
        <w:t xml:space="preserve"> Stratégies de </w:t>
      </w:r>
      <w:r w:rsidR="000869EE" w:rsidRPr="005E55CE">
        <w:rPr>
          <w:rFonts w:ascii="Nyala" w:hAnsi="Nyala" w:cs="Arial"/>
          <w:b/>
          <w:sz w:val="28"/>
          <w:szCs w:val="28"/>
        </w:rPr>
        <w:t>l’Agriculture</w:t>
      </w:r>
      <w:r w:rsidR="00AB114B" w:rsidRPr="005E55CE">
        <w:rPr>
          <w:rFonts w:ascii="Nyala" w:hAnsi="Nyala" w:cs="Arial"/>
          <w:b/>
          <w:sz w:val="28"/>
          <w:szCs w:val="28"/>
        </w:rPr>
        <w:t xml:space="preserve"> sensible à la Nutrition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2637"/>
        <w:gridCol w:w="1880"/>
        <w:gridCol w:w="2579"/>
      </w:tblGrid>
      <w:tr w:rsidR="00B718A1" w:rsidRPr="005E55CE" w:rsidTr="0033562A">
        <w:tc>
          <w:tcPr>
            <w:tcW w:w="9242" w:type="dxa"/>
            <w:gridSpan w:val="4"/>
            <w:shd w:val="clear" w:color="auto" w:fill="548DD4"/>
          </w:tcPr>
          <w:p w:rsidR="00B718A1" w:rsidRPr="005E55CE" w:rsidRDefault="00B718A1" w:rsidP="009A1601">
            <w:pPr>
              <w:spacing w:after="0" w:line="240" w:lineRule="auto"/>
              <w:jc w:val="center"/>
              <w:rPr>
                <w:rFonts w:ascii="Nyala" w:hAnsi="Nyala" w:cs="Arial"/>
                <w:b/>
                <w:sz w:val="28"/>
                <w:szCs w:val="28"/>
              </w:rPr>
            </w:pPr>
            <w:r w:rsidRPr="005E55CE">
              <w:rPr>
                <w:rFonts w:ascii="Nyala" w:hAnsi="Nyala" w:cs="Arial"/>
                <w:b/>
                <w:sz w:val="28"/>
                <w:szCs w:val="28"/>
              </w:rPr>
              <w:t>Politiques Agriculture sensible à la Nutrition</w:t>
            </w:r>
          </w:p>
          <w:p w:rsidR="00B718A1" w:rsidRPr="005E55CE" w:rsidRDefault="00B718A1" w:rsidP="009A1601">
            <w:pPr>
              <w:spacing w:after="0" w:line="240" w:lineRule="auto"/>
              <w:jc w:val="center"/>
              <w:rPr>
                <w:rFonts w:ascii="Nyala" w:hAnsi="Nyala" w:cs="Arial"/>
                <w:b/>
                <w:sz w:val="28"/>
                <w:szCs w:val="28"/>
              </w:rPr>
            </w:pPr>
          </w:p>
        </w:tc>
      </w:tr>
      <w:tr w:rsidR="00B718A1" w:rsidRPr="005E55CE" w:rsidTr="0033562A">
        <w:tc>
          <w:tcPr>
            <w:tcW w:w="1928" w:type="dxa"/>
            <w:shd w:val="clear" w:color="auto" w:fill="auto"/>
          </w:tcPr>
          <w:p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Politiques</w:t>
            </w:r>
          </w:p>
        </w:tc>
        <w:tc>
          <w:tcPr>
            <w:tcW w:w="2931" w:type="dxa"/>
            <w:shd w:val="clear" w:color="auto" w:fill="auto"/>
          </w:tcPr>
          <w:p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Secteurs</w:t>
            </w:r>
          </w:p>
        </w:tc>
        <w:tc>
          <w:tcPr>
            <w:tcW w:w="1672" w:type="dxa"/>
            <w:shd w:val="clear" w:color="auto" w:fill="auto"/>
          </w:tcPr>
          <w:p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Période d’élaboration</w:t>
            </w:r>
          </w:p>
        </w:tc>
        <w:tc>
          <w:tcPr>
            <w:tcW w:w="2711" w:type="dxa"/>
            <w:shd w:val="clear" w:color="auto" w:fill="auto"/>
          </w:tcPr>
          <w:p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Intégration de la nutrition</w:t>
            </w:r>
          </w:p>
          <w:p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Indicateur</w:t>
            </w:r>
          </w:p>
        </w:tc>
      </w:tr>
      <w:tr w:rsidR="00B718A1" w:rsidRPr="005E55CE" w:rsidTr="0033562A">
        <w:tc>
          <w:tcPr>
            <w:tcW w:w="1928" w:type="dxa"/>
            <w:shd w:val="clear" w:color="auto" w:fill="auto"/>
          </w:tcPr>
          <w:p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Politique Nationale de Nutrition 2011-2021</w:t>
            </w:r>
          </w:p>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Politique de l’Agriculture</w:t>
            </w:r>
          </w:p>
        </w:tc>
        <w:tc>
          <w:tcPr>
            <w:tcW w:w="2931" w:type="dxa"/>
            <w:shd w:val="clear" w:color="auto" w:fill="auto"/>
          </w:tcPr>
          <w:p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Nutrition, Agriculture, Elevage, Environnement, Hydraulique,</w:t>
            </w:r>
            <w:r w:rsidR="006F7DE1" w:rsidRPr="005E55CE">
              <w:rPr>
                <w:rFonts w:ascii="Nyala" w:hAnsi="Nyala" w:cs="Arial"/>
                <w:sz w:val="28"/>
                <w:szCs w:val="28"/>
              </w:rPr>
              <w:t xml:space="preserve"> Santé</w:t>
            </w:r>
            <w:r w:rsidRPr="005E55CE">
              <w:rPr>
                <w:rFonts w:ascii="Nyala" w:hAnsi="Nyala" w:cs="Arial"/>
                <w:sz w:val="28"/>
                <w:szCs w:val="28"/>
              </w:rPr>
              <w:t xml:space="preserve"> Protection sociale, Education</w:t>
            </w:r>
          </w:p>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Agriculture</w:t>
            </w:r>
          </w:p>
        </w:tc>
        <w:tc>
          <w:tcPr>
            <w:tcW w:w="1672" w:type="dxa"/>
            <w:shd w:val="clear" w:color="auto" w:fill="auto"/>
          </w:tcPr>
          <w:p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2011 révisé en 2O13 puis en 2015 ;</w:t>
            </w:r>
          </w:p>
          <w:p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Non encore adoptée par le Gouvernement</w:t>
            </w:r>
          </w:p>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1960-2015</w:t>
            </w:r>
          </w:p>
        </w:tc>
        <w:tc>
          <w:tcPr>
            <w:tcW w:w="2711" w:type="dxa"/>
            <w:shd w:val="clear" w:color="auto" w:fill="auto"/>
          </w:tcPr>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 xml:space="preserve">Nutrition, Développement rural, </w:t>
            </w:r>
          </w:p>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 xml:space="preserve">Axée sur le secteur de sécurité alimentaire </w:t>
            </w:r>
          </w:p>
        </w:tc>
      </w:tr>
      <w:tr w:rsidR="00B718A1" w:rsidRPr="005E55CE" w:rsidTr="0033562A">
        <w:tc>
          <w:tcPr>
            <w:tcW w:w="9242" w:type="dxa"/>
            <w:gridSpan w:val="4"/>
            <w:shd w:val="clear" w:color="auto" w:fill="548DD4"/>
          </w:tcPr>
          <w:p w:rsidR="00B718A1" w:rsidRPr="005E55CE" w:rsidRDefault="00B718A1" w:rsidP="009A1601">
            <w:pPr>
              <w:spacing w:after="0" w:line="240" w:lineRule="auto"/>
              <w:jc w:val="center"/>
              <w:rPr>
                <w:rFonts w:ascii="Nyala" w:hAnsi="Nyala" w:cs="Arial"/>
                <w:b/>
                <w:sz w:val="28"/>
                <w:szCs w:val="28"/>
              </w:rPr>
            </w:pPr>
            <w:r w:rsidRPr="005E55CE">
              <w:rPr>
                <w:rFonts w:ascii="Nyala" w:hAnsi="Nyala" w:cs="Arial"/>
                <w:b/>
                <w:sz w:val="28"/>
                <w:szCs w:val="28"/>
              </w:rPr>
              <w:t>Législations en matière d’Agriculture Sensible à la Nutrition</w:t>
            </w:r>
          </w:p>
          <w:p w:rsidR="00B718A1" w:rsidRPr="005E55CE" w:rsidRDefault="00B718A1" w:rsidP="009A1601">
            <w:pPr>
              <w:spacing w:after="0" w:line="240" w:lineRule="auto"/>
              <w:jc w:val="center"/>
              <w:rPr>
                <w:rFonts w:ascii="Nyala" w:hAnsi="Nyala" w:cs="Arial"/>
                <w:b/>
                <w:sz w:val="28"/>
                <w:szCs w:val="28"/>
              </w:rPr>
            </w:pPr>
          </w:p>
        </w:tc>
      </w:tr>
      <w:tr w:rsidR="00B718A1" w:rsidRPr="005E55CE" w:rsidTr="0033562A">
        <w:tc>
          <w:tcPr>
            <w:tcW w:w="1928" w:type="dxa"/>
            <w:shd w:val="clear" w:color="auto" w:fill="auto"/>
          </w:tcPr>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Charte Nationale ECOWAP PDDAA du Niger pour soutenir la SDR</w:t>
            </w:r>
          </w:p>
        </w:tc>
        <w:tc>
          <w:tcPr>
            <w:tcW w:w="2931" w:type="dxa"/>
            <w:shd w:val="clear" w:color="auto" w:fill="auto"/>
          </w:tcPr>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Développement</w:t>
            </w:r>
          </w:p>
        </w:tc>
        <w:tc>
          <w:tcPr>
            <w:tcW w:w="1672" w:type="dxa"/>
            <w:shd w:val="clear" w:color="auto" w:fill="auto"/>
          </w:tcPr>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2009</w:t>
            </w:r>
          </w:p>
        </w:tc>
        <w:tc>
          <w:tcPr>
            <w:tcW w:w="2711" w:type="dxa"/>
            <w:shd w:val="clear" w:color="auto" w:fill="auto"/>
          </w:tcPr>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p>
          <w:p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Axé sur le développement</w:t>
            </w:r>
          </w:p>
        </w:tc>
      </w:tr>
      <w:tr w:rsidR="00B718A1" w:rsidRPr="005E55CE" w:rsidTr="0033562A">
        <w:tc>
          <w:tcPr>
            <w:tcW w:w="1928" w:type="dxa"/>
            <w:shd w:val="clear" w:color="auto" w:fill="auto"/>
          </w:tcPr>
          <w:p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Loi N° 2000-15 portant création des Chambres d'Agriculture du Niger</w:t>
            </w:r>
          </w:p>
          <w:p w:rsidR="00B718A1" w:rsidRPr="005E55CE" w:rsidRDefault="00B718A1" w:rsidP="009A1601">
            <w:pPr>
              <w:spacing w:after="0" w:line="240" w:lineRule="auto"/>
              <w:rPr>
                <w:rFonts w:ascii="Nyala" w:hAnsi="Nyala" w:cs="Arial"/>
                <w:sz w:val="28"/>
                <w:szCs w:val="28"/>
              </w:rPr>
            </w:pPr>
          </w:p>
        </w:tc>
        <w:tc>
          <w:tcPr>
            <w:tcW w:w="2931" w:type="dxa"/>
            <w:shd w:val="clear" w:color="auto" w:fill="auto"/>
            <w:vAlign w:val="center"/>
          </w:tcPr>
          <w:p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Agriculture</w:t>
            </w:r>
          </w:p>
        </w:tc>
        <w:tc>
          <w:tcPr>
            <w:tcW w:w="1672" w:type="dxa"/>
            <w:shd w:val="clear" w:color="auto" w:fill="auto"/>
          </w:tcPr>
          <w:p w:rsidR="00B718A1" w:rsidRPr="005E55CE" w:rsidRDefault="00B718A1" w:rsidP="009A1601">
            <w:pPr>
              <w:spacing w:after="0" w:line="240" w:lineRule="auto"/>
              <w:rPr>
                <w:rFonts w:ascii="Nyala" w:eastAsia="Times New Roman" w:hAnsi="Nyala" w:cs="Arial"/>
                <w:color w:val="000000"/>
                <w:sz w:val="28"/>
                <w:szCs w:val="28"/>
                <w:lang w:eastAsia="fr-FR"/>
              </w:rPr>
            </w:pPr>
          </w:p>
          <w:p w:rsidR="00B718A1" w:rsidRPr="005E55CE" w:rsidRDefault="00B718A1" w:rsidP="009A1601">
            <w:pPr>
              <w:spacing w:after="0" w:line="240" w:lineRule="auto"/>
              <w:rPr>
                <w:rFonts w:ascii="Nyala" w:eastAsia="Times New Roman" w:hAnsi="Nyala" w:cs="Arial"/>
                <w:color w:val="000000"/>
                <w:sz w:val="28"/>
                <w:szCs w:val="28"/>
                <w:lang w:eastAsia="fr-FR"/>
              </w:rPr>
            </w:pPr>
          </w:p>
          <w:p w:rsidR="00B718A1" w:rsidRPr="005E55CE" w:rsidRDefault="00B718A1" w:rsidP="009A1601">
            <w:pPr>
              <w:spacing w:after="0" w:line="240" w:lineRule="auto"/>
              <w:rPr>
                <w:rFonts w:ascii="Nyala" w:eastAsia="Times New Roman" w:hAnsi="Nyala" w:cs="Arial"/>
                <w:color w:val="000000"/>
                <w:sz w:val="28"/>
                <w:szCs w:val="28"/>
                <w:lang w:eastAsia="fr-FR"/>
              </w:rPr>
            </w:pPr>
          </w:p>
          <w:p w:rsidR="00B718A1" w:rsidRPr="005E55CE" w:rsidRDefault="00B718A1" w:rsidP="009A1601">
            <w:pPr>
              <w:spacing w:after="0" w:line="240" w:lineRule="auto"/>
              <w:rPr>
                <w:rFonts w:ascii="Nyala" w:hAnsi="Nyala" w:cs="Arial"/>
                <w:sz w:val="28"/>
                <w:szCs w:val="28"/>
              </w:rPr>
            </w:pPr>
            <w:r w:rsidRPr="005E55CE">
              <w:rPr>
                <w:rFonts w:ascii="Nyala" w:eastAsia="Times New Roman" w:hAnsi="Nyala" w:cs="Arial"/>
                <w:color w:val="000000"/>
                <w:sz w:val="28"/>
                <w:szCs w:val="28"/>
                <w:lang w:eastAsia="fr-FR"/>
              </w:rPr>
              <w:t>21 aout 2000</w:t>
            </w:r>
          </w:p>
        </w:tc>
        <w:tc>
          <w:tcPr>
            <w:tcW w:w="2711" w:type="dxa"/>
            <w:shd w:val="clear" w:color="auto" w:fill="auto"/>
          </w:tcPr>
          <w:p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Axé sur l’Agriculture</w:t>
            </w:r>
          </w:p>
        </w:tc>
      </w:tr>
      <w:tr w:rsidR="00B718A1" w:rsidRPr="005E55CE" w:rsidTr="0033562A">
        <w:tc>
          <w:tcPr>
            <w:tcW w:w="1928" w:type="dxa"/>
            <w:shd w:val="clear" w:color="auto" w:fill="auto"/>
          </w:tcPr>
          <w:p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Ordonnance N°96-067 portant régime des coopératives rurales.</w:t>
            </w:r>
          </w:p>
          <w:p w:rsidR="00B718A1" w:rsidRPr="005E55CE" w:rsidRDefault="00B718A1" w:rsidP="009A1601">
            <w:pPr>
              <w:spacing w:after="0" w:line="240" w:lineRule="auto"/>
              <w:rPr>
                <w:rFonts w:ascii="Nyala" w:eastAsia="Times New Roman" w:hAnsi="Nyala" w:cs="Arial"/>
                <w:color w:val="000000"/>
                <w:sz w:val="28"/>
                <w:szCs w:val="28"/>
                <w:lang w:eastAsia="fr-FR"/>
              </w:rPr>
            </w:pPr>
          </w:p>
        </w:tc>
        <w:tc>
          <w:tcPr>
            <w:tcW w:w="2931" w:type="dxa"/>
            <w:shd w:val="clear" w:color="auto" w:fill="auto"/>
            <w:vAlign w:val="center"/>
          </w:tcPr>
          <w:p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Développement rural</w:t>
            </w:r>
          </w:p>
        </w:tc>
        <w:tc>
          <w:tcPr>
            <w:tcW w:w="1672" w:type="dxa"/>
            <w:shd w:val="clear" w:color="auto" w:fill="auto"/>
          </w:tcPr>
          <w:p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21 aout 2000</w:t>
            </w:r>
          </w:p>
        </w:tc>
        <w:tc>
          <w:tcPr>
            <w:tcW w:w="2711" w:type="dxa"/>
            <w:shd w:val="clear" w:color="auto" w:fill="auto"/>
          </w:tcPr>
          <w:p w:rsidR="00B718A1" w:rsidRPr="005E55CE" w:rsidRDefault="00B718A1" w:rsidP="009A1601">
            <w:pPr>
              <w:spacing w:after="0" w:line="240" w:lineRule="auto"/>
              <w:rPr>
                <w:rFonts w:ascii="Nyala" w:hAnsi="Nyala" w:cs="Arial"/>
                <w:sz w:val="28"/>
                <w:szCs w:val="28"/>
              </w:rPr>
            </w:pPr>
            <w:r w:rsidRPr="005E55CE">
              <w:rPr>
                <w:rFonts w:ascii="Nyala" w:eastAsia="Times New Roman" w:hAnsi="Nyala" w:cs="Arial"/>
                <w:color w:val="000000"/>
                <w:sz w:val="28"/>
                <w:szCs w:val="28"/>
                <w:lang w:eastAsia="fr-FR"/>
              </w:rPr>
              <w:t>Axé sur la sécurité Alimentaire,</w:t>
            </w:r>
          </w:p>
        </w:tc>
      </w:tr>
      <w:tr w:rsidR="00B718A1" w:rsidRPr="005E55CE" w:rsidTr="0033562A">
        <w:tc>
          <w:tcPr>
            <w:tcW w:w="1928" w:type="dxa"/>
            <w:shd w:val="clear" w:color="auto" w:fill="auto"/>
          </w:tcPr>
          <w:p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lastRenderedPageBreak/>
              <w:t>Décret 2003-310 PRN MRA portant approbation du document de la SDR</w:t>
            </w:r>
          </w:p>
        </w:tc>
        <w:tc>
          <w:tcPr>
            <w:tcW w:w="2931" w:type="dxa"/>
            <w:shd w:val="clear" w:color="auto" w:fill="auto"/>
            <w:vAlign w:val="center"/>
          </w:tcPr>
          <w:p w:rsidR="00B718A1" w:rsidRPr="005E55CE" w:rsidRDefault="00B718A1" w:rsidP="009A1601">
            <w:pPr>
              <w:spacing w:after="0" w:line="240" w:lineRule="auto"/>
              <w:rPr>
                <w:rFonts w:ascii="Nyala" w:eastAsia="Times New Roman" w:hAnsi="Nyala" w:cs="Arial"/>
                <w:color w:val="000000"/>
                <w:sz w:val="28"/>
                <w:szCs w:val="28"/>
                <w:lang w:eastAsia="fr-FR"/>
              </w:rPr>
            </w:pPr>
          </w:p>
        </w:tc>
        <w:tc>
          <w:tcPr>
            <w:tcW w:w="1672" w:type="dxa"/>
            <w:shd w:val="clear" w:color="auto" w:fill="auto"/>
          </w:tcPr>
          <w:p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14-nov-03</w:t>
            </w:r>
          </w:p>
        </w:tc>
        <w:tc>
          <w:tcPr>
            <w:tcW w:w="2711" w:type="dxa"/>
            <w:shd w:val="clear" w:color="auto" w:fill="auto"/>
          </w:tcPr>
          <w:p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Axé sur le développement rural</w:t>
            </w:r>
          </w:p>
        </w:tc>
      </w:tr>
      <w:tr w:rsidR="00B718A1" w:rsidRPr="005E55CE" w:rsidTr="0033562A">
        <w:tc>
          <w:tcPr>
            <w:tcW w:w="9242" w:type="dxa"/>
            <w:gridSpan w:val="4"/>
            <w:shd w:val="clear" w:color="auto" w:fill="548DD4"/>
          </w:tcPr>
          <w:p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b/>
                <w:bCs/>
                <w:color w:val="000000"/>
                <w:sz w:val="28"/>
                <w:szCs w:val="28"/>
                <w:lang w:eastAsia="fr-FR"/>
              </w:rPr>
              <w:t>Stratégies en matière d'Agriculture Sensible à la Nutrition</w:t>
            </w:r>
          </w:p>
        </w:tc>
      </w:tr>
      <w:tr w:rsidR="00B718A1" w:rsidRPr="005E55CE" w:rsidTr="0033562A">
        <w:tc>
          <w:tcPr>
            <w:tcW w:w="1928" w:type="dxa"/>
            <w:shd w:val="clear" w:color="auto" w:fill="auto"/>
          </w:tcPr>
          <w:p w:rsidR="00B718A1" w:rsidRPr="005E55CE" w:rsidRDefault="00B718A1" w:rsidP="009A1601">
            <w:pPr>
              <w:spacing w:after="0" w:line="240" w:lineRule="auto"/>
              <w:jc w:val="center"/>
              <w:rPr>
                <w:rFonts w:ascii="Nyala" w:eastAsia="Times New Roman" w:hAnsi="Nyala" w:cs="Arial"/>
                <w:b/>
                <w:bCs/>
                <w:color w:val="000000"/>
                <w:sz w:val="28"/>
                <w:szCs w:val="28"/>
                <w:lang w:eastAsia="fr-FR"/>
              </w:rPr>
            </w:pPr>
            <w:r w:rsidRPr="005E55CE">
              <w:rPr>
                <w:rFonts w:ascii="Nyala" w:eastAsia="Times New Roman" w:hAnsi="Nyala" w:cs="Arial"/>
                <w:color w:val="000000"/>
                <w:sz w:val="28"/>
                <w:szCs w:val="28"/>
                <w:lang w:eastAsia="fr-FR"/>
              </w:rPr>
              <w:t>Plan de Développement Economique et Social</w:t>
            </w:r>
          </w:p>
        </w:tc>
        <w:tc>
          <w:tcPr>
            <w:tcW w:w="2931" w:type="dxa"/>
            <w:shd w:val="clear" w:color="auto" w:fill="auto"/>
          </w:tcPr>
          <w:p w:rsidR="00B718A1" w:rsidRPr="005E55CE" w:rsidRDefault="00B718A1" w:rsidP="009A1601">
            <w:pPr>
              <w:spacing w:after="0" w:line="240" w:lineRule="auto"/>
              <w:jc w:val="center"/>
              <w:rPr>
                <w:rFonts w:ascii="Nyala" w:eastAsia="Times New Roman" w:hAnsi="Nyala" w:cs="Arial"/>
                <w:b/>
                <w:bCs/>
                <w:color w:val="000000"/>
                <w:sz w:val="28"/>
                <w:szCs w:val="28"/>
                <w:lang w:eastAsia="fr-FR"/>
              </w:rPr>
            </w:pPr>
          </w:p>
        </w:tc>
        <w:tc>
          <w:tcPr>
            <w:tcW w:w="1672" w:type="dxa"/>
            <w:shd w:val="clear" w:color="auto" w:fill="auto"/>
          </w:tcPr>
          <w:p w:rsidR="00B718A1" w:rsidRPr="005E55CE" w:rsidRDefault="00B718A1" w:rsidP="009A1601">
            <w:pPr>
              <w:spacing w:after="0" w:line="240" w:lineRule="auto"/>
              <w:jc w:val="center"/>
              <w:rPr>
                <w:rFonts w:ascii="Nyala" w:eastAsia="Times New Roman" w:hAnsi="Nyala" w:cs="Arial"/>
                <w:b/>
                <w:bCs/>
                <w:color w:val="000000"/>
                <w:sz w:val="28"/>
                <w:szCs w:val="28"/>
                <w:lang w:eastAsia="fr-FR"/>
              </w:rPr>
            </w:pPr>
            <w:r w:rsidRPr="005E55CE">
              <w:rPr>
                <w:rFonts w:ascii="Nyala" w:eastAsia="Times New Roman" w:hAnsi="Nyala" w:cs="Arial"/>
                <w:color w:val="000000"/>
                <w:sz w:val="28"/>
                <w:szCs w:val="28"/>
                <w:lang w:eastAsia="fr-FR"/>
              </w:rPr>
              <w:t>2011-2035 Adopté</w:t>
            </w:r>
          </w:p>
        </w:tc>
        <w:tc>
          <w:tcPr>
            <w:tcW w:w="2711" w:type="dxa"/>
            <w:shd w:val="clear" w:color="auto" w:fill="auto"/>
          </w:tcPr>
          <w:p w:rsidR="00B718A1" w:rsidRPr="005E55CE" w:rsidRDefault="00B718A1" w:rsidP="009A1601">
            <w:pPr>
              <w:spacing w:after="0" w:line="240" w:lineRule="auto"/>
              <w:jc w:val="center"/>
              <w:rPr>
                <w:rFonts w:ascii="Nyala" w:eastAsia="Times New Roman" w:hAnsi="Nyala" w:cs="Arial"/>
                <w:b/>
                <w:bCs/>
                <w:color w:val="000000"/>
                <w:sz w:val="28"/>
                <w:szCs w:val="28"/>
                <w:lang w:eastAsia="fr-FR"/>
              </w:rPr>
            </w:pPr>
            <w:r w:rsidRPr="005E55CE">
              <w:rPr>
                <w:rFonts w:ascii="Nyala" w:eastAsia="Times New Roman" w:hAnsi="Nyala" w:cs="Arial"/>
                <w:color w:val="000000"/>
                <w:sz w:val="28"/>
                <w:szCs w:val="28"/>
                <w:lang w:eastAsia="fr-FR"/>
              </w:rPr>
              <w:t>Opérationnalisation à travers le cadre stratégique I3N</w:t>
            </w:r>
          </w:p>
        </w:tc>
      </w:tr>
      <w:tr w:rsidR="00B718A1" w:rsidRPr="005E55CE" w:rsidTr="0033562A">
        <w:tc>
          <w:tcPr>
            <w:tcW w:w="1928" w:type="dxa"/>
            <w:shd w:val="clear" w:color="auto" w:fill="auto"/>
          </w:tcPr>
          <w:p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Cadre stratégique I3N</w:t>
            </w:r>
          </w:p>
        </w:tc>
        <w:tc>
          <w:tcPr>
            <w:tcW w:w="2931" w:type="dxa"/>
            <w:shd w:val="clear" w:color="auto" w:fill="auto"/>
          </w:tcPr>
          <w:p w:rsidR="00B718A1" w:rsidRPr="005E55CE" w:rsidRDefault="00B718A1" w:rsidP="009A1601">
            <w:pPr>
              <w:spacing w:after="0" w:line="240" w:lineRule="auto"/>
              <w:jc w:val="center"/>
              <w:rPr>
                <w:rFonts w:ascii="Nyala" w:eastAsia="Times New Roman" w:hAnsi="Nyala" w:cs="Arial"/>
                <w:b/>
                <w:bCs/>
                <w:i/>
                <w:color w:val="000000"/>
                <w:sz w:val="28"/>
                <w:szCs w:val="28"/>
                <w:u w:val="single"/>
                <w:lang w:eastAsia="fr-FR"/>
              </w:rPr>
            </w:pPr>
          </w:p>
        </w:tc>
        <w:tc>
          <w:tcPr>
            <w:tcW w:w="1672" w:type="dxa"/>
            <w:shd w:val="clear" w:color="auto" w:fill="auto"/>
          </w:tcPr>
          <w:p w:rsidR="00B718A1" w:rsidRPr="005E55CE" w:rsidRDefault="00D07DA4"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2012</w:t>
            </w:r>
          </w:p>
        </w:tc>
        <w:tc>
          <w:tcPr>
            <w:tcW w:w="2711" w:type="dxa"/>
            <w:shd w:val="clear" w:color="auto" w:fill="auto"/>
          </w:tcPr>
          <w:p w:rsidR="00B718A1" w:rsidRPr="005E55CE" w:rsidRDefault="00B718A1" w:rsidP="009A1601">
            <w:pPr>
              <w:spacing w:after="0" w:line="240" w:lineRule="auto"/>
              <w:jc w:val="center"/>
              <w:rPr>
                <w:rFonts w:ascii="Nyala" w:eastAsia="Times New Roman" w:hAnsi="Nyala" w:cs="Arial"/>
                <w:color w:val="000000"/>
                <w:sz w:val="28"/>
                <w:szCs w:val="28"/>
                <w:lang w:eastAsia="fr-FR"/>
              </w:rPr>
            </w:pPr>
          </w:p>
        </w:tc>
      </w:tr>
      <w:tr w:rsidR="00B718A1" w:rsidRPr="005E55CE" w:rsidTr="0033562A">
        <w:tc>
          <w:tcPr>
            <w:tcW w:w="1928" w:type="dxa"/>
            <w:shd w:val="clear" w:color="auto" w:fill="auto"/>
          </w:tcPr>
          <w:p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 xml:space="preserve">Cadre d'accélération des OMD: sécurité alimentaire et nutritionnelle au   </w:t>
            </w:r>
          </w:p>
          <w:p w:rsidR="00B718A1" w:rsidRPr="005E55CE" w:rsidRDefault="00B718A1" w:rsidP="009A1601">
            <w:pPr>
              <w:pStyle w:val="Sansinterligne"/>
              <w:rPr>
                <w:rFonts w:ascii="Nyala" w:hAnsi="Nyala"/>
                <w:sz w:val="28"/>
                <w:szCs w:val="28"/>
                <w:lang w:eastAsia="fr-FR"/>
              </w:rPr>
            </w:pPr>
            <w:r w:rsidRPr="005E55CE">
              <w:rPr>
                <w:rFonts w:ascii="Nyala" w:hAnsi="Nyala"/>
                <w:sz w:val="28"/>
                <w:szCs w:val="28"/>
                <w:lang w:eastAsia="fr-FR"/>
              </w:rPr>
              <w:t>Niger</w:t>
            </w:r>
          </w:p>
        </w:tc>
        <w:tc>
          <w:tcPr>
            <w:tcW w:w="2931" w:type="dxa"/>
            <w:shd w:val="clear" w:color="auto" w:fill="auto"/>
          </w:tcPr>
          <w:p w:rsidR="00B718A1" w:rsidRPr="005E55CE" w:rsidRDefault="00B718A1" w:rsidP="009A1601">
            <w:pPr>
              <w:spacing w:after="0" w:line="240" w:lineRule="auto"/>
              <w:rPr>
                <w:rFonts w:ascii="Nyala" w:eastAsia="Times New Roman" w:hAnsi="Nyala" w:cs="Arial"/>
                <w:b/>
                <w:bCs/>
                <w:color w:val="000000"/>
                <w:sz w:val="28"/>
                <w:szCs w:val="28"/>
                <w:lang w:eastAsia="fr-FR"/>
              </w:rPr>
            </w:pPr>
          </w:p>
        </w:tc>
        <w:tc>
          <w:tcPr>
            <w:tcW w:w="1672" w:type="dxa"/>
            <w:shd w:val="clear" w:color="auto" w:fill="auto"/>
          </w:tcPr>
          <w:p w:rsidR="00B718A1" w:rsidRPr="005E55CE" w:rsidRDefault="00B718A1" w:rsidP="009A1601">
            <w:pPr>
              <w:spacing w:after="0" w:line="240" w:lineRule="auto"/>
              <w:jc w:val="center"/>
              <w:rPr>
                <w:rFonts w:ascii="Nyala" w:eastAsia="Times New Roman" w:hAnsi="Nyala" w:cs="Arial"/>
                <w:color w:val="000000"/>
                <w:sz w:val="28"/>
                <w:szCs w:val="28"/>
                <w:lang w:eastAsia="fr-FR"/>
              </w:rPr>
            </w:pPr>
          </w:p>
        </w:tc>
        <w:tc>
          <w:tcPr>
            <w:tcW w:w="2711" w:type="dxa"/>
            <w:shd w:val="clear" w:color="auto" w:fill="auto"/>
          </w:tcPr>
          <w:p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sécurité nutritionnelle et alimentaire relative aux OMD</w:t>
            </w:r>
          </w:p>
        </w:tc>
      </w:tr>
      <w:tr w:rsidR="00B718A1" w:rsidRPr="005E55CE" w:rsidTr="0033562A">
        <w:tc>
          <w:tcPr>
            <w:tcW w:w="1928" w:type="dxa"/>
            <w:shd w:val="clear" w:color="auto" w:fill="auto"/>
          </w:tcPr>
          <w:p w:rsidR="00B718A1" w:rsidRPr="005E55CE" w:rsidRDefault="00B718A1" w:rsidP="009A1601">
            <w:pPr>
              <w:spacing w:line="240" w:lineRule="auto"/>
              <w:rPr>
                <w:rFonts w:ascii="Nyala" w:hAnsi="Nyala"/>
                <w:sz w:val="28"/>
                <w:szCs w:val="28"/>
                <w:lang w:eastAsia="fr-FR"/>
              </w:rPr>
            </w:pPr>
            <w:r w:rsidRPr="005E55CE">
              <w:rPr>
                <w:rFonts w:ascii="Nyala" w:hAnsi="Nyala"/>
                <w:sz w:val="28"/>
                <w:szCs w:val="28"/>
                <w:lang w:eastAsia="fr-FR"/>
              </w:rPr>
              <w:t>Loi  N° 013 2002 portant décentralisation</w:t>
            </w:r>
          </w:p>
        </w:tc>
        <w:tc>
          <w:tcPr>
            <w:tcW w:w="2931" w:type="dxa"/>
            <w:shd w:val="clear" w:color="auto" w:fill="auto"/>
          </w:tcPr>
          <w:p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Transfert de compétences aux Régions, Départements, Communes</w:t>
            </w:r>
          </w:p>
        </w:tc>
        <w:tc>
          <w:tcPr>
            <w:tcW w:w="1672" w:type="dxa"/>
            <w:shd w:val="clear" w:color="auto" w:fill="auto"/>
          </w:tcPr>
          <w:p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2002</w:t>
            </w:r>
          </w:p>
        </w:tc>
        <w:tc>
          <w:tcPr>
            <w:tcW w:w="2711" w:type="dxa"/>
            <w:shd w:val="clear" w:color="auto" w:fill="auto"/>
          </w:tcPr>
          <w:p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Axé sur la décentralisation</w:t>
            </w:r>
          </w:p>
        </w:tc>
      </w:tr>
      <w:tr w:rsidR="00B718A1" w:rsidRPr="005E55CE" w:rsidTr="0033562A">
        <w:tc>
          <w:tcPr>
            <w:tcW w:w="1928" w:type="dxa"/>
            <w:shd w:val="clear" w:color="auto" w:fill="auto"/>
          </w:tcPr>
          <w:p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Plan de mise en œuvre du REACH</w:t>
            </w:r>
          </w:p>
        </w:tc>
        <w:tc>
          <w:tcPr>
            <w:tcW w:w="2931" w:type="dxa"/>
            <w:shd w:val="clear" w:color="auto" w:fill="auto"/>
          </w:tcPr>
          <w:p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 xml:space="preserve">Réduction de la malnutrition </w:t>
            </w:r>
          </w:p>
        </w:tc>
        <w:tc>
          <w:tcPr>
            <w:tcW w:w="1672" w:type="dxa"/>
            <w:shd w:val="clear" w:color="auto" w:fill="auto"/>
          </w:tcPr>
          <w:p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2011-2015</w:t>
            </w:r>
          </w:p>
        </w:tc>
        <w:tc>
          <w:tcPr>
            <w:tcW w:w="2711" w:type="dxa"/>
            <w:shd w:val="clear" w:color="auto" w:fill="auto"/>
          </w:tcPr>
          <w:p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Axé sur la gouvernance et le renforcement de la nutrition</w:t>
            </w:r>
          </w:p>
        </w:tc>
      </w:tr>
      <w:tr w:rsidR="00B718A1" w:rsidRPr="005E55CE" w:rsidTr="0033562A">
        <w:tc>
          <w:tcPr>
            <w:tcW w:w="1928" w:type="dxa"/>
            <w:shd w:val="clear" w:color="auto" w:fill="auto"/>
          </w:tcPr>
          <w:p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Stratégie de lutte contre la malnutrition chronique</w:t>
            </w:r>
          </w:p>
        </w:tc>
        <w:tc>
          <w:tcPr>
            <w:tcW w:w="2931" w:type="dxa"/>
            <w:shd w:val="clear" w:color="auto" w:fill="auto"/>
          </w:tcPr>
          <w:p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Prévention de la malnutrition</w:t>
            </w:r>
          </w:p>
        </w:tc>
        <w:tc>
          <w:tcPr>
            <w:tcW w:w="1672" w:type="dxa"/>
            <w:shd w:val="clear" w:color="auto" w:fill="auto"/>
          </w:tcPr>
          <w:p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2013 validé</w:t>
            </w:r>
          </w:p>
        </w:tc>
        <w:tc>
          <w:tcPr>
            <w:tcW w:w="2711" w:type="dxa"/>
            <w:shd w:val="clear" w:color="auto" w:fill="auto"/>
          </w:tcPr>
          <w:p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Axé sur les 1000 jours par des interventions directes et sensibles</w:t>
            </w:r>
          </w:p>
        </w:tc>
      </w:tr>
      <w:tr w:rsidR="00B718A1" w:rsidRPr="005E55CE" w:rsidTr="0033562A">
        <w:tc>
          <w:tcPr>
            <w:tcW w:w="1928" w:type="dxa"/>
            <w:shd w:val="clear" w:color="auto" w:fill="auto"/>
          </w:tcPr>
          <w:p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Plan d'Accélération de mise en œuvre de la stratégie I3N</w:t>
            </w:r>
          </w:p>
        </w:tc>
        <w:tc>
          <w:tcPr>
            <w:tcW w:w="2931" w:type="dxa"/>
            <w:shd w:val="clear" w:color="auto" w:fill="auto"/>
          </w:tcPr>
          <w:p w:rsidR="00B718A1" w:rsidRPr="005E55CE" w:rsidRDefault="007158FC"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Sécurité A</w:t>
            </w:r>
            <w:r w:rsidR="00B718A1" w:rsidRPr="005E55CE">
              <w:rPr>
                <w:rFonts w:ascii="Nyala" w:eastAsia="Times New Roman" w:hAnsi="Nyala" w:cs="Arial"/>
                <w:color w:val="000000"/>
                <w:sz w:val="28"/>
                <w:szCs w:val="28"/>
                <w:lang w:eastAsia="fr-FR"/>
              </w:rPr>
              <w:t>limentaire </w:t>
            </w:r>
            <w:r w:rsidR="00D07DA4" w:rsidRPr="005E55CE">
              <w:rPr>
                <w:rFonts w:ascii="Nyala" w:eastAsia="Times New Roman" w:hAnsi="Nyala" w:cs="Arial"/>
                <w:color w:val="000000"/>
                <w:sz w:val="28"/>
                <w:szCs w:val="28"/>
                <w:lang w:eastAsia="fr-FR"/>
              </w:rPr>
              <w:t>; Nutrition</w:t>
            </w:r>
          </w:p>
        </w:tc>
        <w:tc>
          <w:tcPr>
            <w:tcW w:w="1672" w:type="dxa"/>
            <w:shd w:val="clear" w:color="auto" w:fill="auto"/>
          </w:tcPr>
          <w:p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2013-2016</w:t>
            </w:r>
          </w:p>
        </w:tc>
        <w:tc>
          <w:tcPr>
            <w:tcW w:w="2711" w:type="dxa"/>
            <w:shd w:val="clear" w:color="auto" w:fill="auto"/>
            <w:vAlign w:val="bottom"/>
          </w:tcPr>
          <w:p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Nutrition, Agriculture Sensible</w:t>
            </w:r>
          </w:p>
        </w:tc>
      </w:tr>
      <w:tr w:rsidR="00B718A1" w:rsidRPr="005E55CE" w:rsidTr="0033562A">
        <w:tc>
          <w:tcPr>
            <w:tcW w:w="1928" w:type="dxa"/>
            <w:shd w:val="clear" w:color="auto" w:fill="auto"/>
          </w:tcPr>
          <w:p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Plan de Développement Communal</w:t>
            </w:r>
          </w:p>
        </w:tc>
        <w:tc>
          <w:tcPr>
            <w:tcW w:w="2931" w:type="dxa"/>
            <w:shd w:val="clear" w:color="auto" w:fill="auto"/>
          </w:tcPr>
          <w:p w:rsidR="00B718A1" w:rsidRPr="005E55CE" w:rsidRDefault="007158FC"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Secteur sociaux /Sécurité alimentaire</w:t>
            </w:r>
          </w:p>
        </w:tc>
        <w:tc>
          <w:tcPr>
            <w:tcW w:w="1672" w:type="dxa"/>
            <w:shd w:val="clear" w:color="auto" w:fill="auto"/>
          </w:tcPr>
          <w:p w:rsidR="00B718A1" w:rsidRPr="005E55CE" w:rsidRDefault="001D32C2"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Chaque Année</w:t>
            </w:r>
          </w:p>
          <w:p w:rsidR="00B718A1" w:rsidRPr="005E55CE" w:rsidRDefault="00B718A1" w:rsidP="009A1601">
            <w:pPr>
              <w:spacing w:after="0" w:line="240" w:lineRule="auto"/>
              <w:jc w:val="center"/>
              <w:rPr>
                <w:rFonts w:ascii="Nyala" w:eastAsia="Times New Roman" w:hAnsi="Nyala" w:cs="Arial"/>
                <w:color w:val="000000"/>
                <w:sz w:val="28"/>
                <w:szCs w:val="28"/>
                <w:lang w:eastAsia="fr-FR"/>
              </w:rPr>
            </w:pPr>
          </w:p>
        </w:tc>
        <w:tc>
          <w:tcPr>
            <w:tcW w:w="2711" w:type="dxa"/>
            <w:shd w:val="clear" w:color="auto" w:fill="auto"/>
            <w:vAlign w:val="bottom"/>
          </w:tcPr>
          <w:p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Pour intégrer la nutrition dans l'agriculture</w:t>
            </w:r>
          </w:p>
        </w:tc>
      </w:tr>
      <w:tr w:rsidR="00B718A1" w:rsidRPr="005E55CE" w:rsidTr="0033562A">
        <w:tc>
          <w:tcPr>
            <w:tcW w:w="1928" w:type="dxa"/>
            <w:shd w:val="clear" w:color="auto" w:fill="auto"/>
          </w:tcPr>
          <w:p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 xml:space="preserve">Stratégie de Développement </w:t>
            </w:r>
            <w:r w:rsidRPr="005E55CE">
              <w:rPr>
                <w:rFonts w:ascii="Nyala" w:eastAsia="Times New Roman" w:hAnsi="Nyala" w:cs="Arial"/>
                <w:color w:val="000000"/>
                <w:sz w:val="28"/>
                <w:szCs w:val="28"/>
                <w:lang w:eastAsia="fr-FR"/>
              </w:rPr>
              <w:lastRenderedPageBreak/>
              <w:t xml:space="preserve">des Filets Sociaux </w:t>
            </w:r>
            <w:r w:rsidR="00056F30" w:rsidRPr="005E55CE">
              <w:rPr>
                <w:rFonts w:ascii="Nyala" w:eastAsia="Times New Roman" w:hAnsi="Nyala" w:cs="Arial"/>
                <w:color w:val="000000"/>
                <w:sz w:val="28"/>
                <w:szCs w:val="28"/>
                <w:lang w:eastAsia="fr-FR"/>
              </w:rPr>
              <w:t>.</w:t>
            </w:r>
          </w:p>
        </w:tc>
        <w:tc>
          <w:tcPr>
            <w:tcW w:w="2931" w:type="dxa"/>
            <w:shd w:val="clear" w:color="auto" w:fill="auto"/>
          </w:tcPr>
          <w:p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lastRenderedPageBreak/>
              <w:t>Filets sociaux</w:t>
            </w:r>
          </w:p>
        </w:tc>
        <w:tc>
          <w:tcPr>
            <w:tcW w:w="1672" w:type="dxa"/>
            <w:shd w:val="clear" w:color="auto" w:fill="auto"/>
          </w:tcPr>
          <w:p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2011</w:t>
            </w:r>
          </w:p>
        </w:tc>
        <w:tc>
          <w:tcPr>
            <w:tcW w:w="2711" w:type="dxa"/>
            <w:shd w:val="clear" w:color="auto" w:fill="auto"/>
            <w:vAlign w:val="bottom"/>
          </w:tcPr>
          <w:p w:rsidR="00B718A1" w:rsidRPr="005E55CE" w:rsidRDefault="00007D6F" w:rsidP="00007D6F">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R</w:t>
            </w:r>
            <w:r w:rsidR="00B718A1" w:rsidRPr="005E55CE">
              <w:rPr>
                <w:rFonts w:ascii="Nyala" w:eastAsia="Times New Roman" w:hAnsi="Nyala" w:cs="Arial"/>
                <w:color w:val="000000"/>
                <w:sz w:val="28"/>
                <w:szCs w:val="28"/>
                <w:lang w:eastAsia="fr-FR"/>
              </w:rPr>
              <w:t>e</w:t>
            </w:r>
            <w:r w:rsidRPr="005E55CE">
              <w:rPr>
                <w:rFonts w:ascii="Nyala" w:eastAsia="Times New Roman" w:hAnsi="Nyala" w:cs="Arial"/>
                <w:color w:val="000000"/>
                <w:sz w:val="28"/>
                <w:szCs w:val="28"/>
                <w:lang w:eastAsia="fr-FR"/>
              </w:rPr>
              <w:t>nf</w:t>
            </w:r>
            <w:r w:rsidR="00B718A1" w:rsidRPr="005E55CE">
              <w:rPr>
                <w:rFonts w:ascii="Nyala" w:eastAsia="Times New Roman" w:hAnsi="Nyala" w:cs="Arial"/>
                <w:color w:val="000000"/>
                <w:sz w:val="28"/>
                <w:szCs w:val="28"/>
                <w:lang w:eastAsia="fr-FR"/>
              </w:rPr>
              <w:t xml:space="preserve">orcement de la résilience des </w:t>
            </w:r>
            <w:r w:rsidR="00B718A1" w:rsidRPr="005E55CE">
              <w:rPr>
                <w:rFonts w:ascii="Nyala" w:eastAsia="Times New Roman" w:hAnsi="Nyala" w:cs="Arial"/>
                <w:color w:val="000000"/>
                <w:sz w:val="28"/>
                <w:szCs w:val="28"/>
                <w:lang w:eastAsia="fr-FR"/>
              </w:rPr>
              <w:lastRenderedPageBreak/>
              <w:t>populations</w:t>
            </w:r>
          </w:p>
        </w:tc>
      </w:tr>
      <w:tr w:rsidR="00B718A1" w:rsidRPr="005E55CE" w:rsidTr="0033562A">
        <w:tc>
          <w:tcPr>
            <w:tcW w:w="1928" w:type="dxa"/>
            <w:shd w:val="clear" w:color="auto" w:fill="auto"/>
            <w:vAlign w:val="bottom"/>
          </w:tcPr>
          <w:p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lastRenderedPageBreak/>
              <w:t>Stratégie de couverture en eau potable</w:t>
            </w:r>
          </w:p>
        </w:tc>
        <w:tc>
          <w:tcPr>
            <w:tcW w:w="2931" w:type="dxa"/>
            <w:shd w:val="clear" w:color="auto" w:fill="auto"/>
          </w:tcPr>
          <w:p w:rsidR="00B718A1" w:rsidRPr="005E55CE" w:rsidRDefault="007158FC"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Eau</w:t>
            </w:r>
          </w:p>
        </w:tc>
        <w:tc>
          <w:tcPr>
            <w:tcW w:w="1672" w:type="dxa"/>
            <w:shd w:val="clear" w:color="auto" w:fill="auto"/>
          </w:tcPr>
          <w:p w:rsidR="00B718A1" w:rsidRPr="005E55CE" w:rsidRDefault="00B718A1" w:rsidP="009A1601">
            <w:pPr>
              <w:spacing w:after="0" w:line="240" w:lineRule="auto"/>
              <w:jc w:val="center"/>
              <w:rPr>
                <w:rFonts w:ascii="Nyala" w:eastAsia="Times New Roman" w:hAnsi="Nyala" w:cs="Arial"/>
                <w:color w:val="000000"/>
                <w:sz w:val="28"/>
                <w:szCs w:val="28"/>
                <w:lang w:eastAsia="fr-FR"/>
              </w:rPr>
            </w:pPr>
          </w:p>
        </w:tc>
        <w:tc>
          <w:tcPr>
            <w:tcW w:w="2711" w:type="dxa"/>
            <w:shd w:val="clear" w:color="auto" w:fill="auto"/>
            <w:vAlign w:val="bottom"/>
          </w:tcPr>
          <w:p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Wash in NUT</w:t>
            </w:r>
          </w:p>
        </w:tc>
      </w:tr>
      <w:tr w:rsidR="00B718A1" w:rsidRPr="005E55CE" w:rsidTr="0033562A">
        <w:tc>
          <w:tcPr>
            <w:tcW w:w="1928" w:type="dxa"/>
            <w:shd w:val="clear" w:color="auto" w:fill="auto"/>
            <w:vAlign w:val="bottom"/>
          </w:tcPr>
          <w:p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Stratégie Opérationnelle de la Promotion d’Hygiène et d’</w:t>
            </w:r>
            <w:r w:rsidR="00056F30" w:rsidRPr="005E55CE">
              <w:rPr>
                <w:rFonts w:ascii="Nyala" w:eastAsia="Times New Roman" w:hAnsi="Nyala" w:cs="Arial"/>
                <w:color w:val="000000"/>
                <w:sz w:val="28"/>
                <w:szCs w:val="28"/>
                <w:lang w:eastAsia="fr-FR"/>
              </w:rPr>
              <w:t xml:space="preserve">Assainissement </w:t>
            </w:r>
          </w:p>
        </w:tc>
        <w:tc>
          <w:tcPr>
            <w:tcW w:w="2931" w:type="dxa"/>
            <w:shd w:val="clear" w:color="auto" w:fill="auto"/>
          </w:tcPr>
          <w:p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Hygiène et Assainissement</w:t>
            </w:r>
          </w:p>
        </w:tc>
        <w:tc>
          <w:tcPr>
            <w:tcW w:w="1672" w:type="dxa"/>
            <w:shd w:val="clear" w:color="auto" w:fill="auto"/>
          </w:tcPr>
          <w:p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Adopté en  2014</w:t>
            </w:r>
          </w:p>
        </w:tc>
        <w:tc>
          <w:tcPr>
            <w:tcW w:w="2711" w:type="dxa"/>
            <w:shd w:val="clear" w:color="auto" w:fill="auto"/>
            <w:vAlign w:val="bottom"/>
          </w:tcPr>
          <w:p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Nutrition et Agriculture sensible</w:t>
            </w:r>
          </w:p>
        </w:tc>
      </w:tr>
      <w:tr w:rsidR="00B718A1" w:rsidRPr="005E55CE" w:rsidTr="0033562A">
        <w:tc>
          <w:tcPr>
            <w:tcW w:w="1928" w:type="dxa"/>
            <w:shd w:val="clear" w:color="auto" w:fill="auto"/>
            <w:vAlign w:val="bottom"/>
          </w:tcPr>
          <w:p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 xml:space="preserve">Cadre Stratégique de l’UNDAF </w:t>
            </w:r>
          </w:p>
        </w:tc>
        <w:tc>
          <w:tcPr>
            <w:tcW w:w="2931" w:type="dxa"/>
            <w:shd w:val="clear" w:color="auto" w:fill="auto"/>
          </w:tcPr>
          <w:p w:rsidR="00B718A1" w:rsidRPr="005E55CE" w:rsidRDefault="00D84EE0" w:rsidP="009A1601">
            <w:pPr>
              <w:spacing w:after="0" w:line="240" w:lineRule="auto"/>
              <w:jc w:val="center"/>
              <w:rPr>
                <w:rFonts w:ascii="Nyala" w:eastAsia="Times New Roman" w:hAnsi="Nyala" w:cs="Arial"/>
                <w:color w:val="000000"/>
                <w:sz w:val="28"/>
                <w:szCs w:val="28"/>
                <w:lang w:eastAsia="fr-FR"/>
              </w:rPr>
            </w:pPr>
            <w:r w:rsidRPr="005E55CE">
              <w:rPr>
                <w:rFonts w:ascii="Nyala" w:hAnsi="Nyala"/>
                <w:sz w:val="28"/>
                <w:szCs w:val="28"/>
              </w:rPr>
              <w:t>i) Résilience : sécurité alimentaire et nutritionnelle, gestion environnementale, prévention et gestion des risques et catastrophes ; ii) Développement social et Capital humain ; iii) Gouvernance-paix et sécurité</w:t>
            </w:r>
          </w:p>
        </w:tc>
        <w:tc>
          <w:tcPr>
            <w:tcW w:w="1672" w:type="dxa"/>
            <w:shd w:val="clear" w:color="auto" w:fill="auto"/>
          </w:tcPr>
          <w:p w:rsidR="00B718A1" w:rsidRPr="005E55CE" w:rsidRDefault="00D84EE0"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2014</w:t>
            </w:r>
            <w:r w:rsidR="00B718A1" w:rsidRPr="005E55CE">
              <w:rPr>
                <w:rFonts w:ascii="Nyala" w:eastAsia="Times New Roman" w:hAnsi="Nyala" w:cs="Arial"/>
                <w:color w:val="000000"/>
                <w:sz w:val="28"/>
                <w:szCs w:val="28"/>
                <w:lang w:eastAsia="fr-FR"/>
              </w:rPr>
              <w:t>-2018</w:t>
            </w:r>
          </w:p>
        </w:tc>
        <w:tc>
          <w:tcPr>
            <w:tcW w:w="2711" w:type="dxa"/>
            <w:shd w:val="clear" w:color="auto" w:fill="auto"/>
            <w:vAlign w:val="bottom"/>
          </w:tcPr>
          <w:p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Gouvernance </w:t>
            </w:r>
            <w:r w:rsidR="000869EE" w:rsidRPr="005E55CE">
              <w:rPr>
                <w:rFonts w:ascii="Nyala" w:eastAsia="Times New Roman" w:hAnsi="Nyala" w:cs="Arial"/>
                <w:color w:val="000000"/>
                <w:sz w:val="28"/>
                <w:szCs w:val="28"/>
                <w:lang w:eastAsia="fr-FR"/>
              </w:rPr>
              <w:t>; Agriculture</w:t>
            </w:r>
            <w:r w:rsidRPr="005E55CE">
              <w:rPr>
                <w:rFonts w:ascii="Nyala" w:eastAsia="Times New Roman" w:hAnsi="Nyala" w:cs="Arial"/>
                <w:color w:val="000000"/>
                <w:sz w:val="28"/>
                <w:szCs w:val="28"/>
                <w:lang w:eastAsia="fr-FR"/>
              </w:rPr>
              <w:t xml:space="preserve"> sensible </w:t>
            </w:r>
            <w:r w:rsidR="000869EE" w:rsidRPr="005E55CE">
              <w:rPr>
                <w:rFonts w:ascii="Nyala" w:eastAsia="Times New Roman" w:hAnsi="Nyala" w:cs="Arial"/>
                <w:color w:val="000000"/>
                <w:sz w:val="28"/>
                <w:szCs w:val="28"/>
                <w:lang w:eastAsia="fr-FR"/>
              </w:rPr>
              <w:t>nutrition.</w:t>
            </w:r>
          </w:p>
          <w:p w:rsidR="00B718A1" w:rsidRPr="005E55CE" w:rsidRDefault="00B718A1" w:rsidP="009A1601">
            <w:pPr>
              <w:spacing w:after="0" w:line="240" w:lineRule="auto"/>
              <w:rPr>
                <w:rFonts w:ascii="Nyala" w:eastAsia="Times New Roman" w:hAnsi="Nyala" w:cs="Arial"/>
                <w:color w:val="000000"/>
                <w:sz w:val="28"/>
                <w:szCs w:val="28"/>
                <w:lang w:eastAsia="fr-FR"/>
              </w:rPr>
            </w:pPr>
          </w:p>
        </w:tc>
      </w:tr>
      <w:tr w:rsidR="00B718A1" w:rsidRPr="005E55CE" w:rsidTr="0033562A">
        <w:tc>
          <w:tcPr>
            <w:tcW w:w="1928" w:type="dxa"/>
            <w:shd w:val="clear" w:color="auto" w:fill="auto"/>
            <w:vAlign w:val="bottom"/>
          </w:tcPr>
          <w:p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Cadre stratégique de la FAO</w:t>
            </w:r>
          </w:p>
        </w:tc>
        <w:tc>
          <w:tcPr>
            <w:tcW w:w="2931" w:type="dxa"/>
            <w:shd w:val="clear" w:color="auto" w:fill="auto"/>
          </w:tcPr>
          <w:p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Agriculture </w:t>
            </w:r>
            <w:r w:rsidR="001B0236" w:rsidRPr="005E55CE">
              <w:rPr>
                <w:rFonts w:ascii="Nyala" w:eastAsia="Times New Roman" w:hAnsi="Nyala" w:cs="Arial"/>
                <w:color w:val="000000"/>
                <w:sz w:val="28"/>
                <w:szCs w:val="28"/>
                <w:lang w:eastAsia="fr-FR"/>
              </w:rPr>
              <w:t>; Développement</w:t>
            </w:r>
          </w:p>
          <w:p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 xml:space="preserve"> rural</w:t>
            </w:r>
          </w:p>
        </w:tc>
        <w:tc>
          <w:tcPr>
            <w:tcW w:w="1672" w:type="dxa"/>
            <w:shd w:val="clear" w:color="auto" w:fill="auto"/>
          </w:tcPr>
          <w:p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2013 -2016</w:t>
            </w:r>
          </w:p>
        </w:tc>
        <w:tc>
          <w:tcPr>
            <w:tcW w:w="2711" w:type="dxa"/>
            <w:shd w:val="clear" w:color="auto" w:fill="auto"/>
            <w:vAlign w:val="bottom"/>
          </w:tcPr>
          <w:p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Agriculture sensible nutrition</w:t>
            </w:r>
          </w:p>
        </w:tc>
      </w:tr>
    </w:tbl>
    <w:p w:rsidR="008B6E3E" w:rsidRPr="005E55CE" w:rsidRDefault="008B6E3E" w:rsidP="009A1601">
      <w:pPr>
        <w:spacing w:line="240" w:lineRule="auto"/>
        <w:ind w:left="284" w:hanging="284"/>
        <w:rPr>
          <w:rFonts w:ascii="Nyala" w:hAnsi="Nyala" w:cs="Arial"/>
          <w:sz w:val="28"/>
          <w:szCs w:val="28"/>
        </w:rPr>
      </w:pPr>
      <w:r w:rsidRPr="005E55CE">
        <w:rPr>
          <w:rFonts w:ascii="Nyala" w:hAnsi="Nyala" w:cs="Arial"/>
          <w:sz w:val="28"/>
          <w:szCs w:val="28"/>
        </w:rPr>
        <w:br w:type="page"/>
      </w:r>
    </w:p>
    <w:p w:rsidR="008B6E3E" w:rsidRPr="005E55CE" w:rsidRDefault="008B6E3E" w:rsidP="009A1601">
      <w:pPr>
        <w:spacing w:line="240" w:lineRule="auto"/>
        <w:ind w:left="284" w:hanging="284"/>
        <w:rPr>
          <w:rFonts w:ascii="Nyala" w:hAnsi="Nyala" w:cs="Arial"/>
          <w:sz w:val="28"/>
          <w:szCs w:val="28"/>
        </w:rPr>
      </w:pPr>
    </w:p>
    <w:p w:rsidR="001D5FD4" w:rsidRPr="005E55CE" w:rsidRDefault="001D5FD4" w:rsidP="009A1601">
      <w:pPr>
        <w:spacing w:line="240" w:lineRule="auto"/>
        <w:ind w:left="284" w:hanging="284"/>
        <w:rPr>
          <w:rFonts w:ascii="Nyala" w:hAnsi="Nyala" w:cs="Arial"/>
          <w:sz w:val="28"/>
          <w:szCs w:val="28"/>
        </w:rPr>
      </w:pPr>
    </w:p>
    <w:p w:rsidR="00202345" w:rsidRPr="005E55CE" w:rsidRDefault="00202345" w:rsidP="009A1601">
      <w:pPr>
        <w:spacing w:line="240" w:lineRule="auto"/>
        <w:ind w:left="284" w:hanging="284"/>
        <w:rPr>
          <w:rFonts w:ascii="Nyala" w:hAnsi="Nyala" w:cs="Arial"/>
          <w:sz w:val="28"/>
          <w:szCs w:val="28"/>
        </w:rPr>
      </w:pPr>
    </w:p>
    <w:p w:rsidR="00585D56" w:rsidRPr="005E55CE" w:rsidRDefault="00585D56" w:rsidP="009A1601">
      <w:pPr>
        <w:numPr>
          <w:ilvl w:val="0"/>
          <w:numId w:val="13"/>
        </w:numPr>
        <w:autoSpaceDE w:val="0"/>
        <w:autoSpaceDN w:val="0"/>
        <w:adjustRightInd w:val="0"/>
        <w:spacing w:after="0" w:line="240" w:lineRule="auto"/>
        <w:rPr>
          <w:rFonts w:ascii="Nyala" w:hAnsi="Nyala" w:cs="Arial"/>
          <w:b/>
          <w:bCs/>
          <w:color w:val="000000"/>
          <w:sz w:val="28"/>
          <w:szCs w:val="28"/>
          <w:lang w:eastAsia="fr-FR"/>
        </w:rPr>
      </w:pPr>
      <w:r w:rsidRPr="005E55CE">
        <w:rPr>
          <w:rFonts w:ascii="Nyala" w:hAnsi="Nyala" w:cs="Arial"/>
          <w:b/>
          <w:bCs/>
          <w:color w:val="0000FF"/>
          <w:sz w:val="28"/>
          <w:szCs w:val="28"/>
          <w:lang w:eastAsia="fr-FR"/>
        </w:rPr>
        <w:t>MECANISME DE COORDINATION AU NIVEAU CENTRAL, DECENTRALISE ET FONCTIONNEMENT</w:t>
      </w:r>
      <w:r w:rsidR="001D32C2" w:rsidRPr="005E55CE">
        <w:rPr>
          <w:rFonts w:ascii="Nyala" w:hAnsi="Nyala" w:cs="Arial"/>
          <w:b/>
          <w:bCs/>
          <w:color w:val="0000FF"/>
          <w:sz w:val="28"/>
          <w:szCs w:val="28"/>
          <w:lang w:eastAsia="fr-FR"/>
        </w:rPr>
        <w:t>(voir</w:t>
      </w:r>
      <w:r w:rsidR="00454C42" w:rsidRPr="005E55CE">
        <w:rPr>
          <w:rFonts w:ascii="Nyala" w:hAnsi="Nyala" w:cs="Arial"/>
          <w:b/>
          <w:bCs/>
          <w:color w:val="0000FF"/>
          <w:sz w:val="28"/>
          <w:szCs w:val="28"/>
          <w:lang w:eastAsia="fr-FR"/>
        </w:rPr>
        <w:t xml:space="preserve"> figure</w:t>
      </w:r>
      <w:r w:rsidR="00803AD1" w:rsidRPr="005E55CE">
        <w:rPr>
          <w:rFonts w:ascii="Nyala" w:hAnsi="Nyala" w:cs="Arial"/>
          <w:b/>
          <w:bCs/>
          <w:color w:val="0000FF"/>
          <w:sz w:val="28"/>
          <w:szCs w:val="28"/>
          <w:lang w:eastAsia="fr-FR"/>
        </w:rPr>
        <w:t xml:space="preserve"> 6</w:t>
      </w:r>
      <w:r w:rsidR="00101156" w:rsidRPr="005E55CE">
        <w:rPr>
          <w:rFonts w:ascii="Nyala" w:hAnsi="Nyala" w:cs="Arial"/>
          <w:b/>
          <w:bCs/>
          <w:color w:val="0000FF"/>
          <w:sz w:val="28"/>
          <w:szCs w:val="28"/>
          <w:lang w:eastAsia="fr-FR"/>
        </w:rPr>
        <w:t xml:space="preserve"> Axe de l’I3N et figure</w:t>
      </w:r>
      <w:r w:rsidR="00056F30" w:rsidRPr="005E55CE">
        <w:rPr>
          <w:rFonts w:ascii="Nyala" w:hAnsi="Nyala" w:cs="Arial"/>
          <w:b/>
          <w:bCs/>
          <w:color w:val="0000FF"/>
          <w:sz w:val="28"/>
          <w:szCs w:val="28"/>
          <w:lang w:eastAsia="fr-FR"/>
        </w:rPr>
        <w:t xml:space="preserve"> 8</w:t>
      </w:r>
      <w:r w:rsidR="000869EE" w:rsidRPr="005E55CE">
        <w:rPr>
          <w:rFonts w:ascii="Nyala" w:hAnsi="Nyala" w:cs="Arial"/>
          <w:b/>
          <w:bCs/>
          <w:color w:val="0000FF"/>
          <w:sz w:val="28"/>
          <w:szCs w:val="28"/>
          <w:lang w:eastAsia="fr-FR"/>
        </w:rPr>
        <w:t>cadres</w:t>
      </w:r>
      <w:r w:rsidR="00454C42" w:rsidRPr="005E55CE">
        <w:rPr>
          <w:rFonts w:ascii="Nyala" w:hAnsi="Nyala" w:cs="Arial"/>
          <w:b/>
          <w:bCs/>
          <w:color w:val="0000FF"/>
          <w:sz w:val="28"/>
          <w:szCs w:val="28"/>
          <w:lang w:eastAsia="fr-FR"/>
        </w:rPr>
        <w:t xml:space="preserve"> de </w:t>
      </w:r>
      <w:r w:rsidR="001D32C2" w:rsidRPr="005E55CE">
        <w:rPr>
          <w:rFonts w:ascii="Nyala" w:hAnsi="Nyala" w:cs="Arial"/>
          <w:b/>
          <w:bCs/>
          <w:color w:val="0000FF"/>
          <w:sz w:val="28"/>
          <w:szCs w:val="28"/>
          <w:lang w:eastAsia="fr-FR"/>
        </w:rPr>
        <w:t>coordination)</w:t>
      </w:r>
    </w:p>
    <w:p w:rsidR="00766A79" w:rsidRPr="005E55CE" w:rsidRDefault="00766A79" w:rsidP="009A1601">
      <w:pPr>
        <w:autoSpaceDE w:val="0"/>
        <w:autoSpaceDN w:val="0"/>
        <w:adjustRightInd w:val="0"/>
        <w:spacing w:after="0" w:line="240" w:lineRule="auto"/>
        <w:ind w:left="142"/>
        <w:rPr>
          <w:rFonts w:ascii="Nyala" w:hAnsi="Nyala" w:cs="Arial"/>
          <w:b/>
          <w:bCs/>
          <w:color w:val="000000"/>
          <w:sz w:val="28"/>
          <w:szCs w:val="28"/>
          <w:lang w:eastAsia="fr-FR"/>
        </w:rPr>
      </w:pPr>
    </w:p>
    <w:p w:rsidR="00585D56" w:rsidRPr="005E55CE" w:rsidRDefault="00585D56" w:rsidP="009A1601">
      <w:pPr>
        <w:pStyle w:val="Notedefin"/>
        <w:spacing w:line="240" w:lineRule="auto"/>
        <w:rPr>
          <w:rFonts w:ascii="Nyala" w:hAnsi="Nyala" w:cs="Arial"/>
          <w:sz w:val="28"/>
          <w:szCs w:val="28"/>
        </w:rPr>
      </w:pPr>
      <w:r w:rsidRPr="005E55CE">
        <w:rPr>
          <w:rFonts w:ascii="Nyala" w:hAnsi="Nyala" w:cs="Arial"/>
          <w:sz w:val="28"/>
          <w:szCs w:val="28"/>
        </w:rPr>
        <w:t>Le mécanisme de coordination des interventions  de l’Agriculture sensible à la nutrition est  Intégré  à celui de l’Initiative 3N, dont les axes au nombre de cinq (5) couvrent les secteurs en lien avec la nutrition.La coordination, l’animation et le suivi sont assurés par le HC3N.</w:t>
      </w:r>
    </w:p>
    <w:p w:rsidR="00585D56" w:rsidRPr="005E55CE" w:rsidRDefault="00585D56" w:rsidP="009A1601">
      <w:pPr>
        <w:pStyle w:val="Notedefin"/>
        <w:numPr>
          <w:ilvl w:val="0"/>
          <w:numId w:val="14"/>
        </w:numPr>
        <w:spacing w:line="240" w:lineRule="auto"/>
        <w:ind w:left="284" w:hanging="142"/>
        <w:rPr>
          <w:rFonts w:ascii="Nyala" w:hAnsi="Nyala" w:cs="Arial"/>
          <w:b/>
          <w:sz w:val="28"/>
          <w:szCs w:val="28"/>
        </w:rPr>
      </w:pPr>
      <w:r w:rsidRPr="005E55CE">
        <w:rPr>
          <w:rFonts w:ascii="Nyala" w:hAnsi="Nyala" w:cs="Arial"/>
          <w:b/>
          <w:sz w:val="28"/>
          <w:szCs w:val="28"/>
        </w:rPr>
        <w:t xml:space="preserve">Cadre de concertation </w:t>
      </w:r>
      <w:r w:rsidR="00056F30" w:rsidRPr="005E55CE">
        <w:rPr>
          <w:rFonts w:ascii="Nyala" w:hAnsi="Nyala" w:cs="Arial"/>
          <w:b/>
          <w:sz w:val="28"/>
          <w:szCs w:val="28"/>
        </w:rPr>
        <w:t xml:space="preserve"> I3N </w:t>
      </w:r>
      <w:r w:rsidRPr="005E55CE">
        <w:rPr>
          <w:rFonts w:ascii="Nyala" w:hAnsi="Nyala" w:cs="Arial"/>
          <w:b/>
          <w:sz w:val="28"/>
          <w:szCs w:val="28"/>
        </w:rPr>
        <w:t>avec les PTF pour l’engagement et l’alignement;</w:t>
      </w:r>
    </w:p>
    <w:p w:rsidR="00585D56" w:rsidRPr="005E55CE" w:rsidRDefault="00585D56" w:rsidP="009A1601">
      <w:pPr>
        <w:pStyle w:val="Notedefin"/>
        <w:spacing w:line="240" w:lineRule="auto"/>
        <w:rPr>
          <w:rFonts w:ascii="Nyala" w:hAnsi="Nyala" w:cs="Arial"/>
          <w:sz w:val="28"/>
          <w:szCs w:val="28"/>
        </w:rPr>
      </w:pPr>
      <w:r w:rsidRPr="005E55CE">
        <w:rPr>
          <w:rFonts w:ascii="Nyala" w:hAnsi="Nyala" w:cs="Arial"/>
          <w:sz w:val="28"/>
          <w:szCs w:val="28"/>
        </w:rPr>
        <w:t xml:space="preserve">Au niveau Central, chaque axe a comme chef de file, un  Ministère sectoriel  </w:t>
      </w:r>
      <w:r w:rsidR="0029392C" w:rsidRPr="005E55CE">
        <w:rPr>
          <w:rFonts w:ascii="Nyala" w:hAnsi="Nyala" w:cs="Arial"/>
          <w:sz w:val="28"/>
          <w:szCs w:val="28"/>
        </w:rPr>
        <w:t>avec qui</w:t>
      </w:r>
      <w:r w:rsidRPr="005E55CE">
        <w:rPr>
          <w:rFonts w:ascii="Nyala" w:hAnsi="Nyala" w:cs="Arial"/>
          <w:sz w:val="28"/>
          <w:szCs w:val="28"/>
        </w:rPr>
        <w:t>il est  le plus en lien :</w:t>
      </w:r>
    </w:p>
    <w:p w:rsidR="00585D56" w:rsidRPr="005E55CE" w:rsidRDefault="00585D56" w:rsidP="009A1601">
      <w:pPr>
        <w:pStyle w:val="Notedefin"/>
        <w:numPr>
          <w:ilvl w:val="0"/>
          <w:numId w:val="31"/>
        </w:numPr>
        <w:spacing w:line="240" w:lineRule="auto"/>
        <w:rPr>
          <w:rFonts w:ascii="Nyala" w:hAnsi="Nyala" w:cs="Arial"/>
          <w:sz w:val="28"/>
          <w:szCs w:val="28"/>
        </w:rPr>
      </w:pPr>
      <w:r w:rsidRPr="005E55CE">
        <w:rPr>
          <w:rFonts w:ascii="Nyala" w:hAnsi="Nyala" w:cs="Arial"/>
          <w:sz w:val="28"/>
          <w:szCs w:val="28"/>
        </w:rPr>
        <w:t>L’axe 1 :</w:t>
      </w:r>
      <w:r w:rsidR="00AE31DD" w:rsidRPr="005E55CE">
        <w:rPr>
          <w:rFonts w:ascii="Nyala" w:hAnsi="Nyala" w:cs="Arial"/>
          <w:sz w:val="28"/>
          <w:szCs w:val="28"/>
        </w:rPr>
        <w:t xml:space="preserve"> Accroissement et diversification des productions agro Sylvio pastorales et halieutiques</w:t>
      </w:r>
      <w:r w:rsidRPr="005E55CE">
        <w:rPr>
          <w:rFonts w:ascii="Nyala" w:hAnsi="Nyala" w:cs="Arial"/>
          <w:sz w:val="28"/>
          <w:szCs w:val="28"/>
        </w:rPr>
        <w:t xml:space="preserve"> est présidé par le Ministère en charge de l’agriculture. Tous les partenaires, gouvernementaux et non gouvernementaux les projets et programmes y sont Membre. La Fao, chef de file des partenaires, soutenant l’agriculture copréside l’axe</w:t>
      </w:r>
      <w:r w:rsidR="00B43124" w:rsidRPr="005E55CE">
        <w:rPr>
          <w:rFonts w:ascii="Nyala" w:hAnsi="Nyala" w:cs="Arial"/>
          <w:sz w:val="28"/>
          <w:szCs w:val="28"/>
        </w:rPr>
        <w:t xml:space="preserve"> 1 </w:t>
      </w:r>
      <w:r w:rsidRPr="005E55CE">
        <w:rPr>
          <w:rFonts w:ascii="Nyala" w:hAnsi="Nyala" w:cs="Arial"/>
          <w:sz w:val="28"/>
          <w:szCs w:val="28"/>
        </w:rPr>
        <w:t>.</w:t>
      </w:r>
    </w:p>
    <w:p w:rsidR="00585D56" w:rsidRPr="005E55CE" w:rsidRDefault="00585D56" w:rsidP="009A1601">
      <w:pPr>
        <w:pStyle w:val="Notedefin"/>
        <w:numPr>
          <w:ilvl w:val="0"/>
          <w:numId w:val="31"/>
        </w:numPr>
        <w:spacing w:line="240" w:lineRule="auto"/>
        <w:rPr>
          <w:rFonts w:ascii="Nyala" w:hAnsi="Nyala" w:cs="Arial"/>
          <w:sz w:val="28"/>
          <w:szCs w:val="28"/>
        </w:rPr>
      </w:pPr>
      <w:r w:rsidRPr="005E55CE">
        <w:rPr>
          <w:rFonts w:ascii="Nyala" w:hAnsi="Nyala" w:cs="Arial"/>
          <w:sz w:val="28"/>
          <w:szCs w:val="28"/>
        </w:rPr>
        <w:t>L’Axe 2 :</w:t>
      </w:r>
      <w:r w:rsidR="00B43124" w:rsidRPr="005E55CE">
        <w:rPr>
          <w:rFonts w:ascii="Nyala" w:hAnsi="Nyala" w:cs="Arial"/>
          <w:sz w:val="28"/>
          <w:szCs w:val="28"/>
        </w:rPr>
        <w:t xml:space="preserve"> Approvisionnement réguliers des marchés ruraux et urbains en produits agricoles et agroalimentaires ;</w:t>
      </w:r>
      <w:r w:rsidRPr="005E55CE">
        <w:rPr>
          <w:rFonts w:ascii="Nyala" w:hAnsi="Nyala" w:cs="Arial"/>
          <w:sz w:val="28"/>
          <w:szCs w:val="28"/>
        </w:rPr>
        <w:t xml:space="preserve"> Il est  Présidé par le Ministère du commerce en collaboration avec le secteur privé</w:t>
      </w:r>
    </w:p>
    <w:p w:rsidR="004B536C" w:rsidRPr="005E55CE" w:rsidRDefault="00585D56" w:rsidP="009A1601">
      <w:pPr>
        <w:pStyle w:val="Notedefin"/>
        <w:numPr>
          <w:ilvl w:val="0"/>
          <w:numId w:val="31"/>
        </w:numPr>
        <w:spacing w:line="240" w:lineRule="auto"/>
        <w:rPr>
          <w:rFonts w:ascii="Nyala" w:hAnsi="Nyala" w:cs="Arial"/>
          <w:sz w:val="28"/>
          <w:szCs w:val="28"/>
        </w:rPr>
      </w:pPr>
      <w:r w:rsidRPr="005E55CE">
        <w:rPr>
          <w:rFonts w:ascii="Nyala" w:hAnsi="Nyala" w:cs="Arial"/>
          <w:sz w:val="28"/>
          <w:szCs w:val="28"/>
        </w:rPr>
        <w:t>L’axe 3 :</w:t>
      </w:r>
      <w:r w:rsidR="00B43124" w:rsidRPr="005E55CE">
        <w:rPr>
          <w:rFonts w:ascii="Nyala" w:hAnsi="Nyala" w:cs="Arial"/>
          <w:sz w:val="28"/>
          <w:szCs w:val="28"/>
        </w:rPr>
        <w:t>Améliorations de la résilience des populations face aux crises alimentaires et catastrophes ;</w:t>
      </w:r>
      <w:r w:rsidRPr="005E55CE">
        <w:rPr>
          <w:rFonts w:ascii="Nyala" w:hAnsi="Nyala" w:cs="Arial"/>
          <w:sz w:val="28"/>
          <w:szCs w:val="28"/>
        </w:rPr>
        <w:t xml:space="preserve"> Il consacre les réactions à l’urgence et est sous la présidence du </w:t>
      </w:r>
      <w:r w:rsidR="004B536C" w:rsidRPr="005E55CE">
        <w:rPr>
          <w:rFonts w:ascii="Nyala" w:hAnsi="Nyala" w:cs="Arial"/>
          <w:sz w:val="28"/>
          <w:szCs w:val="28"/>
        </w:rPr>
        <w:t xml:space="preserve"> Dispositif National de Préventions et de Gestion des Catastrophes et Crises Alimentaires .</w:t>
      </w:r>
    </w:p>
    <w:p w:rsidR="00585D56" w:rsidRPr="005E55CE" w:rsidRDefault="00585D56" w:rsidP="009A1601">
      <w:pPr>
        <w:pStyle w:val="Notedefin"/>
        <w:numPr>
          <w:ilvl w:val="0"/>
          <w:numId w:val="31"/>
        </w:numPr>
        <w:spacing w:line="240" w:lineRule="auto"/>
        <w:rPr>
          <w:rFonts w:ascii="Nyala" w:hAnsi="Nyala" w:cs="Arial"/>
          <w:sz w:val="28"/>
          <w:szCs w:val="28"/>
        </w:rPr>
      </w:pPr>
      <w:r w:rsidRPr="005E55CE">
        <w:rPr>
          <w:rFonts w:ascii="Nyala" w:hAnsi="Nyala" w:cs="Arial"/>
          <w:sz w:val="28"/>
          <w:szCs w:val="28"/>
        </w:rPr>
        <w:t>’Axe 4 ;</w:t>
      </w:r>
      <w:r w:rsidR="00B43124" w:rsidRPr="005E55CE">
        <w:rPr>
          <w:rFonts w:ascii="Nyala" w:hAnsi="Nyala" w:cs="Arial"/>
          <w:sz w:val="28"/>
          <w:szCs w:val="28"/>
        </w:rPr>
        <w:t xml:space="preserve"> Améliorations de l’état nutritionnel des nigériens ;</w:t>
      </w:r>
      <w:r w:rsidRPr="005E55CE">
        <w:rPr>
          <w:rFonts w:ascii="Nyala" w:hAnsi="Nyala" w:cs="Arial"/>
          <w:sz w:val="28"/>
          <w:szCs w:val="28"/>
        </w:rPr>
        <w:t xml:space="preserve"> Quand à lui,  a comme lead, le Ministère de la Santé Publique, et coprésidé par l’UNICEF.</w:t>
      </w:r>
    </w:p>
    <w:p w:rsidR="00585D56" w:rsidRPr="005E55CE" w:rsidRDefault="00585D56" w:rsidP="009A1601">
      <w:pPr>
        <w:pStyle w:val="Notedefin"/>
        <w:numPr>
          <w:ilvl w:val="0"/>
          <w:numId w:val="31"/>
        </w:numPr>
        <w:spacing w:line="240" w:lineRule="auto"/>
        <w:rPr>
          <w:rFonts w:ascii="Nyala" w:hAnsi="Nyala" w:cs="Arial"/>
          <w:sz w:val="28"/>
          <w:szCs w:val="28"/>
        </w:rPr>
      </w:pPr>
      <w:r w:rsidRPr="005E55CE">
        <w:rPr>
          <w:rFonts w:ascii="Nyala" w:hAnsi="Nyala" w:cs="Arial"/>
          <w:sz w:val="28"/>
          <w:szCs w:val="28"/>
        </w:rPr>
        <w:t xml:space="preserve">L’axe 5 qui prône l’environnement favorable est présidé par le </w:t>
      </w:r>
      <w:r w:rsidR="000869EE" w:rsidRPr="005E55CE">
        <w:rPr>
          <w:rFonts w:ascii="Nyala" w:hAnsi="Nyala" w:cs="Arial"/>
          <w:sz w:val="28"/>
          <w:szCs w:val="28"/>
        </w:rPr>
        <w:t>Haut-commissariat</w:t>
      </w:r>
      <w:r w:rsidRPr="005E55CE">
        <w:rPr>
          <w:rFonts w:ascii="Nyala" w:hAnsi="Nyala" w:cs="Arial"/>
          <w:sz w:val="28"/>
          <w:szCs w:val="28"/>
        </w:rPr>
        <w:t xml:space="preserve"> à l’Initiative 3N(HC3N) et coprésidé par le PNUD</w:t>
      </w:r>
    </w:p>
    <w:p w:rsidR="00585D56" w:rsidRPr="005E55CE" w:rsidRDefault="00585D56" w:rsidP="009A1601">
      <w:pPr>
        <w:pStyle w:val="Notedefin"/>
        <w:spacing w:line="240" w:lineRule="auto"/>
        <w:rPr>
          <w:rFonts w:ascii="Nyala" w:hAnsi="Nyala" w:cs="Arial"/>
          <w:sz w:val="28"/>
          <w:szCs w:val="28"/>
        </w:rPr>
      </w:pPr>
      <w:r w:rsidRPr="005E55CE">
        <w:rPr>
          <w:rFonts w:ascii="Nyala" w:hAnsi="Nyala" w:cs="Arial"/>
          <w:sz w:val="28"/>
          <w:szCs w:val="28"/>
        </w:rPr>
        <w:t>A  chacun de ces axes correspond un Comité Multisectoriel de Pilotage Stratégique (CMPS, 1, 2, 3, 4,5) principaux cadres de coordination multisectorielle, dont les réunions ordinaires se tiennent chaque 3 mois.</w:t>
      </w:r>
    </w:p>
    <w:p w:rsidR="00585D56" w:rsidRPr="005E55CE" w:rsidRDefault="000869EE" w:rsidP="009A1601">
      <w:pPr>
        <w:pStyle w:val="Notedefin"/>
        <w:spacing w:line="240" w:lineRule="auto"/>
        <w:rPr>
          <w:rFonts w:ascii="Nyala" w:hAnsi="Nyala" w:cs="Arial"/>
          <w:sz w:val="28"/>
          <w:szCs w:val="28"/>
        </w:rPr>
      </w:pPr>
      <w:r w:rsidRPr="005E55CE">
        <w:rPr>
          <w:rFonts w:ascii="Nyala" w:hAnsi="Nyala" w:cs="Arial"/>
          <w:sz w:val="28"/>
          <w:szCs w:val="28"/>
        </w:rPr>
        <w:lastRenderedPageBreak/>
        <w:t>Au-dessus</w:t>
      </w:r>
      <w:r w:rsidR="00585D56" w:rsidRPr="005E55CE">
        <w:rPr>
          <w:rFonts w:ascii="Nyala" w:hAnsi="Nyala" w:cs="Arial"/>
          <w:sz w:val="28"/>
          <w:szCs w:val="28"/>
        </w:rPr>
        <w:t xml:space="preserve"> des CMPS le Conseil  Interministériel d’Orientation (CIO), qui est  principal cadre de Coordination au plus haut niveau  tient ses réunions trimestrielles et est dirigé par le Président de la République, en présence du Premier Ministre  et des Ministres présidant les CMPS.</w:t>
      </w:r>
    </w:p>
    <w:p w:rsidR="00585D56" w:rsidRPr="005E55CE" w:rsidRDefault="00585D56" w:rsidP="009A1601">
      <w:pPr>
        <w:pStyle w:val="Notedefin"/>
        <w:spacing w:line="240" w:lineRule="auto"/>
        <w:rPr>
          <w:rFonts w:ascii="Nyala" w:hAnsi="Nyala" w:cs="Arial"/>
          <w:b/>
          <w:sz w:val="28"/>
          <w:szCs w:val="28"/>
        </w:rPr>
      </w:pPr>
      <w:r w:rsidRPr="005E55CE">
        <w:rPr>
          <w:rFonts w:ascii="Nyala" w:hAnsi="Nyala" w:cs="Arial"/>
          <w:b/>
          <w:sz w:val="28"/>
          <w:szCs w:val="28"/>
        </w:rPr>
        <w:t>Gouvernance régionale:</w:t>
      </w:r>
    </w:p>
    <w:p w:rsidR="009E4FFC" w:rsidRPr="005E55CE" w:rsidRDefault="00585D56" w:rsidP="009A1601">
      <w:pPr>
        <w:pStyle w:val="Notedefin"/>
        <w:spacing w:line="240" w:lineRule="auto"/>
        <w:rPr>
          <w:rFonts w:ascii="Nyala" w:hAnsi="Nyala" w:cs="Arial"/>
          <w:sz w:val="28"/>
          <w:szCs w:val="28"/>
        </w:rPr>
      </w:pPr>
      <w:r w:rsidRPr="005E55CE">
        <w:rPr>
          <w:rFonts w:ascii="Nyala" w:hAnsi="Nyala" w:cs="Arial"/>
          <w:sz w:val="28"/>
          <w:szCs w:val="28"/>
        </w:rPr>
        <w:t xml:space="preserve">Le Comité Technique Régional, présidé par le Secrétaire Général Adjoint des Gouvernorats est la principale instance de coordination Multisectorielle regroupant tous les acteurs de développement intervenant à ce niveau. Il tient ses réunions  chaque trois (3) mois. </w:t>
      </w:r>
      <w:r w:rsidR="0023798D" w:rsidRPr="005E55CE">
        <w:rPr>
          <w:rFonts w:ascii="Nyala" w:hAnsi="Nyala" w:cs="Arial"/>
          <w:sz w:val="28"/>
          <w:szCs w:val="28"/>
        </w:rPr>
        <w:t>Le Coordonnateur Régional de l’I3N assure</w:t>
      </w:r>
      <w:r w:rsidR="00101156" w:rsidRPr="005E55CE">
        <w:rPr>
          <w:rFonts w:ascii="Nyala" w:hAnsi="Nyala" w:cs="Arial"/>
          <w:sz w:val="28"/>
          <w:szCs w:val="28"/>
        </w:rPr>
        <w:t xml:space="preserve"> l’animation ;</w:t>
      </w:r>
      <w:r w:rsidR="0023798D" w:rsidRPr="005E55CE">
        <w:rPr>
          <w:rFonts w:ascii="Nyala" w:hAnsi="Nyala" w:cs="Arial"/>
          <w:sz w:val="28"/>
          <w:szCs w:val="28"/>
        </w:rPr>
        <w:t xml:space="preserve"> le suivi</w:t>
      </w:r>
      <w:r w:rsidR="00101156" w:rsidRPr="005E55CE">
        <w:rPr>
          <w:rFonts w:ascii="Nyala" w:hAnsi="Nyala" w:cs="Arial"/>
          <w:sz w:val="28"/>
          <w:szCs w:val="28"/>
        </w:rPr>
        <w:t xml:space="preserve"> ; </w:t>
      </w:r>
      <w:r w:rsidR="00454C42" w:rsidRPr="005E55CE">
        <w:rPr>
          <w:rFonts w:ascii="Nyala" w:hAnsi="Nyala" w:cs="Arial"/>
          <w:sz w:val="28"/>
          <w:szCs w:val="28"/>
        </w:rPr>
        <w:t>et la coordination</w:t>
      </w:r>
      <w:r w:rsidR="0023798D" w:rsidRPr="005E55CE">
        <w:rPr>
          <w:rFonts w:ascii="Nyala" w:hAnsi="Nyala" w:cs="Arial"/>
          <w:sz w:val="28"/>
          <w:szCs w:val="28"/>
        </w:rPr>
        <w:t xml:space="preserve"> de toutes les activités d’Agriculture sensible</w:t>
      </w:r>
      <w:r w:rsidR="00454C42" w:rsidRPr="005E55CE">
        <w:rPr>
          <w:rFonts w:ascii="Nyala" w:hAnsi="Nyala" w:cs="Arial"/>
          <w:sz w:val="28"/>
          <w:szCs w:val="28"/>
        </w:rPr>
        <w:t xml:space="preserve"> à la nutrition</w:t>
      </w:r>
      <w:r w:rsidR="0023798D" w:rsidRPr="005E55CE">
        <w:rPr>
          <w:rFonts w:ascii="Nyala" w:hAnsi="Nyala" w:cs="Arial"/>
          <w:sz w:val="28"/>
          <w:szCs w:val="28"/>
        </w:rPr>
        <w:t xml:space="preserve"> en collaboration</w:t>
      </w:r>
      <w:r w:rsidR="00454C42" w:rsidRPr="005E55CE">
        <w:rPr>
          <w:rFonts w:ascii="Nyala" w:hAnsi="Nyala" w:cs="Arial"/>
          <w:sz w:val="28"/>
          <w:szCs w:val="28"/>
        </w:rPr>
        <w:t xml:space="preserve"> avec l</w:t>
      </w:r>
      <w:r w:rsidR="0023798D" w:rsidRPr="005E55CE">
        <w:rPr>
          <w:rFonts w:ascii="Nyala" w:hAnsi="Nyala" w:cs="Arial"/>
          <w:sz w:val="28"/>
          <w:szCs w:val="28"/>
        </w:rPr>
        <w:t xml:space="preserve">es différents intervenants .Il fait partie du Comité Technique </w:t>
      </w:r>
      <w:r w:rsidR="000C11BE" w:rsidRPr="005E55CE">
        <w:rPr>
          <w:rFonts w:ascii="Nyala" w:hAnsi="Nyala" w:cs="Arial"/>
          <w:sz w:val="28"/>
          <w:szCs w:val="28"/>
        </w:rPr>
        <w:t>Régional.</w:t>
      </w:r>
    </w:p>
    <w:p w:rsidR="00715DBF" w:rsidRPr="005E55CE" w:rsidRDefault="00585D56" w:rsidP="009A1601">
      <w:pPr>
        <w:pStyle w:val="Notedefin"/>
        <w:spacing w:line="240" w:lineRule="auto"/>
        <w:rPr>
          <w:rFonts w:ascii="Nyala" w:hAnsi="Nyala" w:cs="Arial"/>
          <w:b/>
          <w:bCs/>
          <w:sz w:val="28"/>
          <w:szCs w:val="28"/>
        </w:rPr>
      </w:pPr>
      <w:r w:rsidRPr="005E55CE">
        <w:rPr>
          <w:rFonts w:ascii="Nyala" w:hAnsi="Nyala" w:cs="Arial"/>
          <w:b/>
          <w:bCs/>
          <w:sz w:val="28"/>
          <w:szCs w:val="28"/>
        </w:rPr>
        <w:t>Au niveau opérationnel:</w:t>
      </w:r>
    </w:p>
    <w:p w:rsidR="00585D56" w:rsidRPr="005E55CE" w:rsidRDefault="00585D56" w:rsidP="009A1601">
      <w:pPr>
        <w:pStyle w:val="Notedefin"/>
        <w:spacing w:line="240" w:lineRule="auto"/>
        <w:rPr>
          <w:rFonts w:ascii="Nyala" w:hAnsi="Nyala" w:cs="Arial"/>
          <w:sz w:val="28"/>
          <w:szCs w:val="28"/>
        </w:rPr>
      </w:pPr>
      <w:r w:rsidRPr="005E55CE">
        <w:rPr>
          <w:rFonts w:ascii="Nyala" w:hAnsi="Nyala" w:cs="Arial"/>
          <w:b/>
          <w:bCs/>
          <w:sz w:val="28"/>
          <w:szCs w:val="28"/>
        </w:rPr>
        <w:t>Au niveau Département</w:t>
      </w:r>
      <w:r w:rsidRPr="005E55CE">
        <w:rPr>
          <w:rFonts w:ascii="Nyala" w:hAnsi="Nyala" w:cs="Arial"/>
          <w:sz w:val="28"/>
          <w:szCs w:val="28"/>
        </w:rPr>
        <w:t> : A ce niveau, il s’agit d’un comité Technique départemental qui tient ses réunions ordinaires chaque trois mois et est présidé par les Secrétaires Généraux des préfectures.</w:t>
      </w:r>
    </w:p>
    <w:p w:rsidR="00A350AB" w:rsidRPr="005E55CE" w:rsidRDefault="00585D56" w:rsidP="009A1601">
      <w:pPr>
        <w:pStyle w:val="Notedefin"/>
        <w:spacing w:line="240" w:lineRule="auto"/>
        <w:rPr>
          <w:rFonts w:ascii="Nyala" w:hAnsi="Nyala" w:cs="Arial"/>
          <w:sz w:val="28"/>
          <w:szCs w:val="28"/>
        </w:rPr>
      </w:pPr>
      <w:r w:rsidRPr="005E55CE">
        <w:rPr>
          <w:rFonts w:ascii="Nyala" w:hAnsi="Nyala" w:cs="Arial"/>
          <w:b/>
          <w:bCs/>
          <w:sz w:val="28"/>
          <w:szCs w:val="28"/>
        </w:rPr>
        <w:t>Au Niveau  communal</w:t>
      </w:r>
      <w:r w:rsidRPr="005E55CE">
        <w:rPr>
          <w:rFonts w:ascii="Nyala" w:hAnsi="Nyala" w:cs="Arial"/>
          <w:sz w:val="28"/>
          <w:szCs w:val="28"/>
        </w:rPr>
        <w:t> : Le Conseil communal est l’instance de coordination multisectorielle et regroupe les élus de la commune et  ses p</w:t>
      </w:r>
      <w:r w:rsidR="00F447AE" w:rsidRPr="005E55CE">
        <w:rPr>
          <w:rFonts w:ascii="Nyala" w:hAnsi="Nyala" w:cs="Arial"/>
          <w:sz w:val="28"/>
          <w:szCs w:val="28"/>
        </w:rPr>
        <w:t>artenaires au développement..</w:t>
      </w:r>
    </w:p>
    <w:p w:rsidR="00FA7DB1" w:rsidRPr="005E55CE" w:rsidRDefault="00FA7DB1" w:rsidP="009A1601">
      <w:pPr>
        <w:pStyle w:val="Notedefin"/>
        <w:spacing w:line="240" w:lineRule="auto"/>
        <w:rPr>
          <w:rFonts w:ascii="Nyala" w:hAnsi="Nyala" w:cs="Arial"/>
          <w:sz w:val="28"/>
          <w:szCs w:val="28"/>
        </w:rPr>
      </w:pPr>
    </w:p>
    <w:p w:rsidR="00101156" w:rsidRPr="005E55CE" w:rsidRDefault="00101156" w:rsidP="009A1601">
      <w:pPr>
        <w:pStyle w:val="Notedefin"/>
        <w:spacing w:line="240" w:lineRule="auto"/>
        <w:rPr>
          <w:rFonts w:ascii="Nyala" w:hAnsi="Nyala" w:cs="Arial"/>
          <w:b/>
          <w:sz w:val="28"/>
          <w:szCs w:val="28"/>
        </w:rPr>
      </w:pPr>
    </w:p>
    <w:p w:rsidR="00101156" w:rsidRPr="005E55CE" w:rsidRDefault="00101156" w:rsidP="009A1601">
      <w:pPr>
        <w:pStyle w:val="Notedefin"/>
        <w:spacing w:line="240" w:lineRule="auto"/>
        <w:rPr>
          <w:rFonts w:ascii="Nyala" w:hAnsi="Nyala" w:cs="Arial"/>
          <w:b/>
          <w:sz w:val="28"/>
          <w:szCs w:val="28"/>
        </w:rPr>
      </w:pPr>
    </w:p>
    <w:p w:rsidR="00056F30" w:rsidRPr="005E55CE" w:rsidRDefault="00056F30" w:rsidP="009A1601">
      <w:pPr>
        <w:pStyle w:val="Notedefin"/>
        <w:spacing w:line="240" w:lineRule="auto"/>
        <w:rPr>
          <w:rFonts w:ascii="Nyala" w:hAnsi="Nyala" w:cs="Arial"/>
          <w:b/>
          <w:sz w:val="28"/>
          <w:szCs w:val="28"/>
        </w:rPr>
      </w:pPr>
    </w:p>
    <w:p w:rsidR="00B205A9" w:rsidRPr="005E55CE" w:rsidRDefault="00B205A9" w:rsidP="009A1601">
      <w:pPr>
        <w:pStyle w:val="Notedefin"/>
        <w:spacing w:line="240" w:lineRule="auto"/>
        <w:rPr>
          <w:rFonts w:ascii="Nyala" w:hAnsi="Nyala" w:cs="Arial"/>
          <w:b/>
          <w:sz w:val="28"/>
          <w:szCs w:val="28"/>
        </w:rPr>
      </w:pPr>
    </w:p>
    <w:p w:rsidR="00B205A9" w:rsidRPr="005E55CE" w:rsidRDefault="00B205A9" w:rsidP="009A1601">
      <w:pPr>
        <w:pStyle w:val="Notedefin"/>
        <w:spacing w:line="240" w:lineRule="auto"/>
        <w:rPr>
          <w:rFonts w:ascii="Nyala" w:hAnsi="Nyala" w:cs="Arial"/>
          <w:b/>
          <w:sz w:val="28"/>
          <w:szCs w:val="28"/>
        </w:rPr>
      </w:pPr>
    </w:p>
    <w:p w:rsidR="00B205A9" w:rsidRPr="005E55CE" w:rsidRDefault="00B205A9" w:rsidP="009A1601">
      <w:pPr>
        <w:pStyle w:val="Notedefin"/>
        <w:spacing w:line="240" w:lineRule="auto"/>
        <w:rPr>
          <w:rFonts w:ascii="Nyala" w:hAnsi="Nyala" w:cs="Arial"/>
          <w:b/>
          <w:sz w:val="28"/>
          <w:szCs w:val="28"/>
        </w:rPr>
      </w:pPr>
    </w:p>
    <w:p w:rsidR="00B205A9" w:rsidRPr="005E55CE" w:rsidRDefault="00B205A9" w:rsidP="009A1601">
      <w:pPr>
        <w:pStyle w:val="Notedefin"/>
        <w:spacing w:line="240" w:lineRule="auto"/>
        <w:rPr>
          <w:rFonts w:ascii="Nyala" w:hAnsi="Nyala" w:cs="Arial"/>
          <w:b/>
          <w:sz w:val="28"/>
          <w:szCs w:val="28"/>
        </w:rPr>
      </w:pPr>
    </w:p>
    <w:p w:rsidR="00B205A9" w:rsidRPr="005E55CE" w:rsidRDefault="00B205A9" w:rsidP="009A1601">
      <w:pPr>
        <w:pStyle w:val="Notedefin"/>
        <w:spacing w:line="240" w:lineRule="auto"/>
        <w:rPr>
          <w:rFonts w:ascii="Nyala" w:hAnsi="Nyala" w:cs="Arial"/>
          <w:b/>
          <w:sz w:val="28"/>
          <w:szCs w:val="28"/>
        </w:rPr>
      </w:pPr>
    </w:p>
    <w:p w:rsidR="00B205A9" w:rsidRPr="005E55CE" w:rsidRDefault="00B205A9" w:rsidP="009A1601">
      <w:pPr>
        <w:pStyle w:val="Notedefin"/>
        <w:spacing w:line="240" w:lineRule="auto"/>
        <w:rPr>
          <w:rFonts w:ascii="Nyala" w:hAnsi="Nyala" w:cs="Arial"/>
          <w:b/>
          <w:sz w:val="28"/>
          <w:szCs w:val="28"/>
        </w:rPr>
      </w:pPr>
    </w:p>
    <w:p w:rsidR="00B205A9" w:rsidRPr="005E55CE" w:rsidRDefault="00B205A9" w:rsidP="009A1601">
      <w:pPr>
        <w:pStyle w:val="Notedefin"/>
        <w:spacing w:line="240" w:lineRule="auto"/>
        <w:rPr>
          <w:rFonts w:ascii="Nyala" w:hAnsi="Nyala" w:cs="Arial"/>
          <w:b/>
          <w:sz w:val="28"/>
          <w:szCs w:val="28"/>
        </w:rPr>
      </w:pPr>
    </w:p>
    <w:p w:rsidR="00B205A9" w:rsidRPr="005E55CE" w:rsidRDefault="00B205A9" w:rsidP="009A1601">
      <w:pPr>
        <w:pStyle w:val="Notedefin"/>
        <w:spacing w:line="240" w:lineRule="auto"/>
        <w:rPr>
          <w:rFonts w:ascii="Nyala" w:hAnsi="Nyala" w:cs="Arial"/>
          <w:b/>
          <w:sz w:val="28"/>
          <w:szCs w:val="28"/>
        </w:rPr>
      </w:pPr>
    </w:p>
    <w:p w:rsidR="00B205A9" w:rsidRPr="005E55CE" w:rsidRDefault="00B205A9" w:rsidP="009A1601">
      <w:pPr>
        <w:pStyle w:val="Notedefin"/>
        <w:spacing w:line="240" w:lineRule="auto"/>
        <w:rPr>
          <w:rFonts w:ascii="Nyala" w:hAnsi="Nyala" w:cs="Arial"/>
          <w:b/>
          <w:sz w:val="28"/>
          <w:szCs w:val="28"/>
        </w:rPr>
      </w:pPr>
    </w:p>
    <w:p w:rsidR="00B205A9" w:rsidRPr="005E55CE" w:rsidRDefault="00B205A9" w:rsidP="009A1601">
      <w:pPr>
        <w:pStyle w:val="Notedefin"/>
        <w:spacing w:line="240" w:lineRule="auto"/>
        <w:rPr>
          <w:rFonts w:ascii="Nyala" w:hAnsi="Nyala" w:cs="Arial"/>
          <w:b/>
          <w:sz w:val="28"/>
          <w:szCs w:val="28"/>
        </w:rPr>
      </w:pPr>
    </w:p>
    <w:p w:rsidR="00B205A9" w:rsidRPr="005E55CE" w:rsidRDefault="00B205A9" w:rsidP="009A1601">
      <w:pPr>
        <w:pStyle w:val="Notedefin"/>
        <w:spacing w:line="240" w:lineRule="auto"/>
        <w:rPr>
          <w:rFonts w:ascii="Nyala" w:hAnsi="Nyala" w:cs="Arial"/>
          <w:b/>
          <w:sz w:val="28"/>
          <w:szCs w:val="28"/>
        </w:rPr>
      </w:pPr>
    </w:p>
    <w:p w:rsidR="00B205A9" w:rsidRPr="005E55CE" w:rsidRDefault="00B205A9" w:rsidP="009A1601">
      <w:pPr>
        <w:pStyle w:val="Notedefin"/>
        <w:spacing w:line="240" w:lineRule="auto"/>
        <w:rPr>
          <w:rFonts w:ascii="Nyala" w:hAnsi="Nyala" w:cs="Arial"/>
          <w:b/>
          <w:sz w:val="28"/>
          <w:szCs w:val="28"/>
        </w:rPr>
      </w:pPr>
    </w:p>
    <w:p w:rsidR="00B205A9" w:rsidRPr="005E55CE" w:rsidRDefault="00B205A9" w:rsidP="009A1601">
      <w:pPr>
        <w:pStyle w:val="Notedefin"/>
        <w:spacing w:line="240" w:lineRule="auto"/>
        <w:rPr>
          <w:rFonts w:ascii="Nyala" w:hAnsi="Nyala" w:cs="Arial"/>
          <w:b/>
          <w:sz w:val="28"/>
          <w:szCs w:val="28"/>
        </w:rPr>
      </w:pPr>
    </w:p>
    <w:p w:rsidR="00697965" w:rsidRPr="005E55CE" w:rsidRDefault="00F92400" w:rsidP="009A1601">
      <w:pPr>
        <w:pStyle w:val="Notedefin"/>
        <w:spacing w:line="240" w:lineRule="auto"/>
        <w:rPr>
          <w:rFonts w:ascii="Nyala" w:hAnsi="Nyala" w:cs="Arial"/>
          <w:b/>
          <w:sz w:val="28"/>
          <w:szCs w:val="28"/>
        </w:rPr>
      </w:pPr>
      <w:r>
        <w:rPr>
          <w:rFonts w:ascii="Nyala" w:hAnsi="Nyala" w:cs="Arial"/>
          <w:b/>
          <w:sz w:val="28"/>
          <w:szCs w:val="28"/>
        </w:rPr>
        <w:t>Figure 5</w:t>
      </w:r>
      <w:r w:rsidR="00585D56" w:rsidRPr="005E55CE">
        <w:rPr>
          <w:rFonts w:ascii="Nyala" w:hAnsi="Nyala" w:cs="Arial"/>
          <w:b/>
          <w:sz w:val="28"/>
          <w:szCs w:val="28"/>
        </w:rPr>
        <w:t xml:space="preserve"> : Les axes de la Stratégie Nationale de Sécurité Alimentaire et Nutritionnelle et de Développement Agricole Durables (i3N) </w:t>
      </w:r>
    </w:p>
    <w:p w:rsidR="00585D56" w:rsidRPr="005E55CE" w:rsidRDefault="00585D56" w:rsidP="009A1601">
      <w:pPr>
        <w:pStyle w:val="Notedefin"/>
        <w:tabs>
          <w:tab w:val="left" w:pos="3912"/>
        </w:tabs>
        <w:spacing w:line="240" w:lineRule="auto"/>
        <w:rPr>
          <w:rFonts w:ascii="Nyala" w:hAnsi="Nyala" w:cs="Arial"/>
          <w:sz w:val="28"/>
          <w:szCs w:val="28"/>
        </w:rPr>
      </w:pPr>
    </w:p>
    <w:p w:rsidR="00585D56" w:rsidRPr="005E55CE" w:rsidRDefault="00585D56" w:rsidP="009A1601">
      <w:pPr>
        <w:spacing w:line="240" w:lineRule="auto"/>
        <w:rPr>
          <w:rFonts w:ascii="Nyala" w:hAnsi="Nyala" w:cs="Arial"/>
          <w:sz w:val="28"/>
          <w:szCs w:val="28"/>
        </w:rPr>
      </w:pPr>
    </w:p>
    <w:p w:rsidR="00585D56" w:rsidRPr="005E55CE" w:rsidRDefault="005F5CAB" w:rsidP="009A1601">
      <w:pPr>
        <w:spacing w:line="240" w:lineRule="auto"/>
        <w:rPr>
          <w:rFonts w:ascii="Nyala" w:hAnsi="Nyala"/>
          <w:sz w:val="28"/>
          <w:szCs w:val="28"/>
        </w:rPr>
      </w:pPr>
      <w:r>
        <w:rPr>
          <w:rFonts w:ascii="Nyala" w:hAnsi="Nyala" w:cs="Arial"/>
          <w:noProof/>
          <w:sz w:val="28"/>
          <w:szCs w:val="28"/>
          <w:lang w:eastAsia="fr-FR"/>
        </w:rPr>
      </w:r>
      <w:r>
        <w:rPr>
          <w:rFonts w:ascii="Nyala" w:hAnsi="Nyala" w:cs="Arial"/>
          <w:noProof/>
          <w:sz w:val="28"/>
          <w:szCs w:val="28"/>
          <w:lang w:eastAsia="fr-FR"/>
        </w:rPr>
        <w:pict>
          <v:group id="Groupe 89" o:spid="_x0000_s1058" style="width:372.4pt;height:402pt;mso-position-horizontal-relative:char;mso-position-vertical-relative:line" coordorigin="2143,12954" coordsize="89296,51054">
            <v:group id="Groupe 90" o:spid="_x0000_s1059" style="position:absolute;left:17462;top:12954;width:70167;height:15001" coordorigin="17462,12954" coordsize="56436,9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oundrect id="Rectangle à coins arrondis 110" o:spid="_x0000_s1060" style="position:absolute;left:17462;top:12954;width:25718;height:928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lNMUA&#10;AADcAAAADwAAAGRycy9kb3ducmV2LnhtbESPQWvDMAyF74P+B6PCbqvTDEbJ6pa2UNjGYE072FXE&#10;Whway8F22+zfT4fBbhLv6b1Py/Xoe3WlmLrABuazAhRxE2zHrYHP0/5hASplZIt9YDLwQwnWq8nd&#10;EisbblzT9ZhbJSGcKjTgch4qrVPjyGOahYFYtO8QPWZZY6ttxJuE+16XRfGkPXYsDQ4H2jlqzseL&#10;N/AR67f68Foevh4x78qtW2BzeTfmfjpunkFlGvO/+e/6xQr+XPD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WU0xQAAANw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rsidR="005F5CAB" w:rsidRDefault="005F5CAB" w:rsidP="00885898">
                      <w:pPr>
                        <w:pStyle w:val="NormalWeb"/>
                        <w:spacing w:before="0" w:beforeAutospacing="0" w:after="0" w:afterAutospacing="0"/>
                        <w:jc w:val="center"/>
                      </w:pPr>
                      <w:r>
                        <w:rPr>
                          <w:rFonts w:asciiTheme="minorHAnsi" w:hAnsi="Calibri" w:cstheme="minorBidi"/>
                          <w:b/>
                          <w:bCs/>
                          <w:color w:val="FFFF00"/>
                          <w:kern w:val="24"/>
                          <w:sz w:val="28"/>
                          <w:szCs w:val="28"/>
                          <w:u w:val="single"/>
                        </w:rPr>
                        <w:t xml:space="preserve">Axe 1 : </w:t>
                      </w:r>
                      <w:r>
                        <w:rPr>
                          <w:rFonts w:asciiTheme="minorHAnsi" w:hAnsi="Calibri" w:cstheme="minorBidi"/>
                          <w:b/>
                          <w:bCs/>
                          <w:color w:val="FFFFFF" w:themeColor="light1"/>
                          <w:kern w:val="24"/>
                          <w:sz w:val="28"/>
                          <w:szCs w:val="28"/>
                        </w:rPr>
                        <w:t>Accroissement  et diversification des productions agro-sylvo-pastorales et halieutiques</w:t>
                      </w:r>
                    </w:p>
                  </w:txbxContent>
                </v:textbox>
              </v:roundrect>
              <v:roundrect id="Rectangle à coins arrondis 111" o:spid="_x0000_s1061" style="position:absolute;left:48895;top:12954;width:25003;height:928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3Ar8IA&#10;AADcAAAADwAAAGRycy9kb3ducmV2LnhtbERP32vCMBB+H+x/CDfwbabtYEg1igqDTQaz3cDXozmb&#10;YnMpSdTuv18Ggm/38f28xWq0vbiQD51jBfk0A0HcON1xq+Dn++15BiJEZI29Y1LwSwFWy8eHBZba&#10;XbmiSx1bkUI4lKjAxDiUUobGkMUwdQNx4o7OW4wJ+lZqj9cUbntZZNmrtNhxajA40NZQc6rPVsGX&#10;r3bV/qPYH14wbouNmWFz/lRq8jSu5yAijfEuvrnfdZqf5/D/TLp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cCvwgAAANwAAAAPAAAAAAAAAAAAAAAAAJgCAABkcnMvZG93&#10;bnJldi54bWxQSwUGAAAAAAQABAD1AAAAhwMAAAAA&#10;" fillcolor="#254163 [1636]" stroked="f">
                <v:fill color2="#4477b6 [3012]" rotate="t" angle="180" colors="0 #2c5d98;52429f #3c7bc7;1 #3a7ccb" focus="100%" type="gradient">
                  <o:fill v:ext="view" type="gradientUnscaled"/>
                </v:fill>
                <v:shadow on="t" color="black" opacity="22937f" origin=",.5" offset="0,.63889mm"/>
                <v:textbox>
                  <w:txbxContent>
                    <w:p w:rsidR="005F5CAB" w:rsidRDefault="005F5CAB" w:rsidP="00885898">
                      <w:pPr>
                        <w:pStyle w:val="NormalWeb"/>
                        <w:spacing w:before="0" w:beforeAutospacing="0" w:after="0" w:afterAutospacing="0"/>
                        <w:jc w:val="center"/>
                      </w:pPr>
                      <w:r>
                        <w:rPr>
                          <w:rFonts w:asciiTheme="minorHAnsi" w:hAnsi="Calibri" w:cstheme="minorBidi"/>
                          <w:b/>
                          <w:bCs/>
                          <w:color w:val="FFFF00"/>
                          <w:kern w:val="24"/>
                          <w:sz w:val="28"/>
                          <w:szCs w:val="28"/>
                          <w:u w:val="single"/>
                        </w:rPr>
                        <w:t xml:space="preserve">Axe 2 : </w:t>
                      </w:r>
                      <w:r>
                        <w:rPr>
                          <w:rFonts w:asciiTheme="minorHAnsi" w:hAnsi="Calibri" w:cstheme="minorBidi"/>
                          <w:b/>
                          <w:bCs/>
                          <w:color w:val="FFFFFF" w:themeColor="light1"/>
                          <w:kern w:val="24"/>
                          <w:sz w:val="28"/>
                          <w:szCs w:val="28"/>
                        </w:rPr>
                        <w:t>Approvisionnement régulier des marchés ruraux et urbains en produits agricoles et agroalimentaires</w:t>
                      </w:r>
                    </w:p>
                  </w:txbxContent>
                </v:textbox>
              </v:roundrect>
            </v:group>
            <v:group id="Groupe 91" o:spid="_x0000_s1062" style="position:absolute;left:2143;top:16716;width:13557;height:42862" coordorigin="2143,16716" coordsize="8572,4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roundrect id="Rectangle à coins arrondis 106" o:spid="_x0000_s1063" style="position:absolute;left:-15717;top:34576;width:42863;height:7143;rotation:-9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ZaMAA&#10;AADcAAAADwAAAGRycy9kb3ducmV2LnhtbERPy6rCMBDdC/cfwlxwI9dUBZFqFBEERVz4uPuxGdtq&#10;MylNrNWvN4Lgbg7nOZNZYwpRU+Vyywp63QgEcWJ1zqmC42H5NwLhPLLGwjIpeJCD2fSnNcFY2zvv&#10;qN77VIQQdjEqyLwvYyldkpFB17UlceDOtjLoA6xSqSu8h3BTyH4UDaXBnENDhiUtMkqu+5tRgHQd&#10;bda6fl529rTlwX/HzWVHqfZvMx+D8NT4r/jjXukwPxrC+5lwgZ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fZaMAAAADcAAAADwAAAAAAAAAAAAAAAACYAgAAZHJzL2Rvd25y&#10;ZXYueG1sUEsFBgAAAAAEAAQA9QAAAIUDAAAAAA==&#10;" fillcolor="#254163 [1636]" stroked="f">
                <v:fill color2="#4477b6 [3012]" rotate="t" angle="180" colors="0 #2c5d98;52429f #3c7bc7;1 #3a7ccb" focus="100%" type="gradient">
                  <o:fill v:ext="view" type="gradientUnscaled"/>
                </v:fill>
                <v:shadow on="t" color="black" opacity="22937f" origin=",.5" offset="0,.63889mm"/>
                <v:textbox>
                  <w:txbxContent>
                    <w:p w:rsidR="005F5CAB" w:rsidRDefault="005F5CAB" w:rsidP="00885898">
                      <w:pPr>
                        <w:pStyle w:val="NormalWeb"/>
                        <w:spacing w:before="0" w:beforeAutospacing="0" w:after="0" w:afterAutospacing="0"/>
                        <w:jc w:val="center"/>
                      </w:pPr>
                      <w:r>
                        <w:rPr>
                          <w:rFonts w:asciiTheme="minorHAnsi" w:hAnsi="Calibri" w:cstheme="minorBidi"/>
                          <w:b/>
                          <w:bCs/>
                          <w:color w:val="FFFF00"/>
                          <w:kern w:val="24"/>
                          <w:u w:val="single"/>
                        </w:rPr>
                        <w:t xml:space="preserve">Axe 5 : </w:t>
                      </w:r>
                      <w:r>
                        <w:rPr>
                          <w:rFonts w:asciiTheme="minorHAnsi" w:hAnsi="Calibri" w:cstheme="minorBidi"/>
                          <w:b/>
                          <w:bCs/>
                          <w:color w:val="FFFFFF" w:themeColor="light1"/>
                          <w:kern w:val="24"/>
                        </w:rPr>
                        <w:t xml:space="preserve">Création d’un environnement </w:t>
                      </w:r>
                    </w:p>
                    <w:p w:rsidR="005F5CAB" w:rsidRDefault="005F5CAB" w:rsidP="00885898">
                      <w:pPr>
                        <w:pStyle w:val="NormalWeb"/>
                        <w:spacing w:before="0" w:beforeAutospacing="0" w:after="0" w:afterAutospacing="0"/>
                        <w:jc w:val="center"/>
                      </w:pPr>
                      <w:r>
                        <w:rPr>
                          <w:rFonts w:asciiTheme="minorHAnsi" w:hAnsi="Calibri" w:cstheme="minorBidi"/>
                          <w:b/>
                          <w:bCs/>
                          <w:color w:val="FFFFFF" w:themeColor="light1"/>
                          <w:kern w:val="24"/>
                        </w:rPr>
                        <w:t>favorable</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08" o:spid="_x0000_s1064" type="#_x0000_t13" style="position:absolute;left:9290;top:22161;width:1425;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QycMA&#10;AADcAAAADwAAAGRycy9kb3ducmV2LnhtbESPT0sDMRDF74LfIYzgzWYrVsratEj/gLdiW/Q6JGOy&#10;uJksm9hGP71zELzN8N6895vFqsZenWnMXWID00kDitgm17E3cDru7uagckF22CcmA9+UYbW8vlpg&#10;69KFX+l8KF5JCOcWDYRShlbrbANFzJM0EIv2kcaIRdbRazfiRcJjr++b5lFH7FgaAg60DmQ/D1/R&#10;QOcf3LSyrT9++27LfmPD7G1uzO1NfX4CVaiWf/Pf9YsT/EZo5RmZ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QycMAAADcAAAADwAAAAAAAAAAAAAAAACYAgAAZHJzL2Rv&#10;d25yZXYueG1sUEsFBgAAAAAEAAQA9QAAAIgDAAAAAA==&#10;" adj="10800" fillcolor="#4f81bd [3204]" strokecolor="#243f60 [1604]" strokeweight="2pt">
                <v:textbox>
                  <w:txbxContent>
                    <w:p w:rsidR="005F5CAB" w:rsidRDefault="005F5CAB" w:rsidP="00885898">
                      <w:pPr>
                        <w:rPr>
                          <w:rFonts w:eastAsia="Times New Roman"/>
                        </w:rPr>
                      </w:pPr>
                    </w:p>
                  </w:txbxContent>
                </v:textbox>
              </v:shape>
              <v:shape id="Flèche droite 109" o:spid="_x0000_s1065" type="#_x0000_t13" style="position:absolute;left:9290;top:50990;width:1425;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UsAA&#10;AADcAAAADwAAAGRycy9kb3ducmV2LnhtbERPTWsCMRC9F/ofwhS81axFi26NUqqCN6kt9Tok02Tp&#10;ZrJsokZ/vSkUepvH+5z5MvtWnKiPTWAFo2EFglgH07BV8PmxeZyCiAnZYBuYFFwownJxfzfH2oQz&#10;v9Npn6woIRxrVOBS6mopo3bkMQ5DR1y479B7TAX2VpoezyXct/Kpqp6lx4ZLg8OO3hzpn/3RK2js&#10;2Iwy63y164NOu5V2k6+pUoOH/PoCIlFO/+I/99aU+dUMfp8pF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1UsAAAADcAAAADwAAAAAAAAAAAAAAAACYAgAAZHJzL2Rvd25y&#10;ZXYueG1sUEsFBgAAAAAEAAQA9QAAAIUDAAAAAA==&#10;" adj="10800" fillcolor="#4f81bd [3204]" strokecolor="#243f60 [1604]" strokeweight="2pt">
                <v:textbox>
                  <w:txbxContent>
                    <w:p w:rsidR="005F5CAB" w:rsidRDefault="005F5CAB" w:rsidP="00885898">
                      <w:pPr>
                        <w:rPr>
                          <w:rFonts w:eastAsia="Times New Roman"/>
                        </w:rPr>
                      </w:pPr>
                    </w:p>
                  </w:txbxContent>
                </v:textbox>
              </v:shape>
            </v:group>
            <v:group id="Groupe 92" o:spid="_x0000_s1066" style="position:absolute;left:30718;top:19573;width:31162;height:34608" coordorigin="30718,19573" coordsize="31166,36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Diagramme 96" o:spid="_x0000_s1067" type="#_x0000_t75" style="position:absolute;left:37134;top:30644;width:25095;height:138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">
                <v:imagedata r:id="rId16" o:title=""/>
                <o:lock v:ext="edit" aspectratio="f"/>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97" o:spid="_x0000_s1068" type="#_x0000_t93" style="position:absolute;left:39371;top:28165;width:2777;height:3382;rotation:379077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ASGcYA&#10;AADbAAAADwAAAGRycy9kb3ducmV2LnhtbESPQWvCQBSE70L/w/IK3szGUqqJWaUULFr0oPbS2zP7&#10;mgSzb2N2NWl/vSsUehxm5hsmW/SmFldqXWVZwTiKQRDnVldcKPg8LEdTEM4ja6wtk4IfcrCYPwwy&#10;TLXteEfXvS9EgLBLUUHpfZNK6fKSDLrINsTB+7atQR9kW0jdYhfgppZPcfwiDVYcFkps6K2k/LS/&#10;GAVfYzdtttvu9z2pD7vj8+S8Pm0+lBo+9q8zEJ56/x/+a6+0gmQC9y/hB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ASGcYAAADbAAAADwAAAAAAAAAAAAAAAACYAgAAZHJz&#10;L2Rvd25yZXYueG1sUEsFBgAAAAAEAAQA9QAAAIsDAAAAAA==&#10;" adj="10800" fillcolor="#4f81bd [3204]" strokecolor="#243f60 [1604]" strokeweight="2pt">
                <v:textbox>
                  <w:txbxContent>
                    <w:p w:rsidR="005F5CAB" w:rsidRDefault="005F5CAB" w:rsidP="00885898">
                      <w:pPr>
                        <w:rPr>
                          <w:rFonts w:eastAsia="Times New Roman"/>
                        </w:rPr>
                      </w:pPr>
                    </w:p>
                  </w:txbxContent>
                </v:textbox>
              </v:shape>
              <v:shape id="Flèche droite rayée 98" o:spid="_x0000_s1069" type="#_x0000_t93" style="position:absolute;left:57181;top:28121;width:2612;height:4064;rotation:880661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bW8AA&#10;AADbAAAADwAAAGRycy9kb3ducmV2LnhtbERPy4rCMBTdC/5DuMLsNNVhfFSjOAOK4GZG3bi7JNe2&#10;2tyUJlPr35uF4PJw3otVa0vRUO0LxwqGgwQEsXam4EzB6bjpT0H4gGywdEwKHuRhtex2Fpgad+c/&#10;ag4hEzGEfYoK8hCqVEqvc7LoB64ijtzF1RZDhHUmTY33GG5LOUqSsbRYcGzIsaKfnPTt8G8VbAr/&#10;tb/ePrd7+XvW20mjXfjWSn302vUcRKA2vMUv984o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1vbW8AAAADbAAAADwAAAAAAAAAAAAAAAACYAgAAZHJzL2Rvd25y&#10;ZXYueG1sUEsFBgAAAAAEAAQA9QAAAIUDAAAAAA==&#10;" adj="10800" fillcolor="#4f81bd [3204]" strokecolor="#243f60 [1604]" strokeweight="2pt">
                <v:textbox>
                  <w:txbxContent>
                    <w:p w:rsidR="005F5CAB" w:rsidRDefault="005F5CAB" w:rsidP="00885898">
                      <w:pPr>
                        <w:rPr>
                          <w:rFonts w:eastAsia="Times New Roman"/>
                        </w:rPr>
                      </w:pPr>
                    </w:p>
                  </w:txbxContent>
                </v:textbox>
              </v:shape>
              <v:shape id="Flèche droite rayée 99" o:spid="_x0000_s1070" type="#_x0000_t93" style="position:absolute;left:37021;top:45113;width:3064;height:3570;rotation:-235169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4BMUA&#10;AADbAAAADwAAAGRycy9kb3ducmV2LnhtbESPQWsCMRSE74X+h/AK3mpWC+JujVIEofUgutpDb4/k&#10;dbN087Js0nX11zcFweMwM98wi9XgGtFTF2rPCibjDASx9qbmSsHpuHmegwgR2WDjmRRcKMBq+fiw&#10;wML4Mx+oL2MlEoRDgQpsjG0hZdCWHIaxb4mT9+07hzHJrpKmw3OCu0ZOs2wmHdacFiy2tLakf8pf&#10;p0Bv9yGffF3Lj5f+c7OzRu/beVBq9DS8vYKINMR7+NZ+NwryHP6/p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gExQAAANsAAAAPAAAAAAAAAAAAAAAAAJgCAABkcnMv&#10;ZG93bnJldi54bWxQSwUGAAAAAAQABAD1AAAAigMAAAAA&#10;" adj="10800" fillcolor="#4f81bd [3204]" strokecolor="#243f60 [1604]" strokeweight="2pt">
                <v:textbox>
                  <w:txbxContent>
                    <w:p w:rsidR="005F5CAB" w:rsidRDefault="005F5CAB" w:rsidP="00885898">
                      <w:pPr>
                        <w:rPr>
                          <w:rFonts w:eastAsia="Times New Roman"/>
                        </w:rPr>
                      </w:pPr>
                    </w:p>
                  </w:txbxContent>
                </v:textbox>
              </v:shape>
              <v:shape id="Flèche droite rayée 100" o:spid="_x0000_s1071" type="#_x0000_t93" style="position:absolute;left:58757;top:44319;width:3128;height:3836;rotation:8912256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8JsMA&#10;AADcAAAADwAAAGRycy9kb3ducmV2LnhtbESPT2vDMAzF74N9B6PBbqvTHkrJ6pZ2MAiUHvoPdhSx&#10;loTFcrDd1P3206HQm8R7eu+n5Tq7Xo0UYufZwHRSgCKuve24MXA+fX8sQMWEbLH3TAbuFGG9en1Z&#10;Ymn9jQ80HlOjJIRjiQbalIZS61i35DBO/EAs2q8PDpOsodE24E3CXa9nRTHXDjuWhhYH+mqp/jte&#10;nYHZT9Ut7G7rLlXI01Hv+JD3bMz7W958gkqU09P8uK6s4BeCL8/IBH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A8JsMAAADcAAAADwAAAAAAAAAAAAAAAACYAgAAZHJzL2Rv&#10;d25yZXYueG1sUEsFBgAAAAAEAAQA9QAAAIgDAAAAAA==&#10;" adj="10800" fillcolor="#4f81bd [3204]" strokecolor="#243f60 [1604]" strokeweight="2pt">
                <v:textbox>
                  <w:txbxContent>
                    <w:p w:rsidR="005F5CAB" w:rsidRDefault="005F5CAB" w:rsidP="00885898">
                      <w:pPr>
                        <w:rPr>
                          <w:rFonts w:eastAsia="Times New Roman"/>
                        </w:rPr>
                      </w:pPr>
                    </w:p>
                  </w:txbxContent>
                </v:textbox>
              </v:shape>
            </v:group>
            <v:group id="Groupe 93" o:spid="_x0000_s1072" style="position:absolute;left:16764;top:48768;width:74676;height:15240;rotation:180;flip:x y" coordorigin="16764,48768" coordsize="54292,1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9OeXTFAAAA2wAA&#10;AA8AAAAAAAAAAAAAAAAAqgIAAGRycy9kb3ducmV2LnhtbFBLBQYAAAAABAAEAPoAAACcAwAAAAA=&#10;">
              <v:roundrect id="Rectangle à coins arrondis 94" o:spid="_x0000_s1073" style="position:absolute;left:47482;top:48768;width:23574;height:1000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k+sQA&#10;AADbAAAADwAAAGRycy9kb3ducmV2LnhtbESPQWsCMRSE74X+h/AEbzXrWopdjdIKBZVCXRW8Pjav&#10;m6WblyWJuv33plDwOMzMN8x82dtWXMiHxrGC8SgDQVw53XCt4Hj4eJqCCBFZY+uYFPxSgOXi8WGO&#10;hXZXLumyj7VIEA4FKjAxdoWUoTJkMYxcR5y8b+ctxiR9LbXHa4LbVuZZ9iItNpwWDHa0MlT97M9W&#10;wZcvt+Vuk+9OE4yr/N1MsTp/KjUc9G8zEJH6eA//t9dawesz/H1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r5PrEAAAA2w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rsidR="005F5CAB" w:rsidRDefault="005F5CAB" w:rsidP="00885898">
                      <w:pPr>
                        <w:pStyle w:val="NormalWeb"/>
                        <w:spacing w:before="0" w:beforeAutospacing="0" w:after="0" w:afterAutospacing="0"/>
                        <w:jc w:val="center"/>
                      </w:pPr>
                      <w:r>
                        <w:rPr>
                          <w:rFonts w:asciiTheme="minorHAnsi" w:hAnsi="Calibri" w:cstheme="minorBidi"/>
                          <w:b/>
                          <w:bCs/>
                          <w:color w:val="FFFF00"/>
                          <w:kern w:val="24"/>
                          <w:sz w:val="28"/>
                          <w:szCs w:val="28"/>
                          <w:u w:val="single"/>
                        </w:rPr>
                        <w:t xml:space="preserve">Axe 4 : </w:t>
                      </w:r>
                      <w:r>
                        <w:rPr>
                          <w:rFonts w:asciiTheme="minorHAnsi" w:hAnsi="Calibri" w:cstheme="minorBidi"/>
                          <w:b/>
                          <w:bCs/>
                          <w:color w:val="FFFFFF" w:themeColor="light1"/>
                          <w:kern w:val="24"/>
                          <w:sz w:val="28"/>
                          <w:szCs w:val="28"/>
                        </w:rPr>
                        <w:t>Amélioration de l’état nutritionnel des nigériens</w:t>
                      </w:r>
                    </w:p>
                  </w:txbxContent>
                </v:textbox>
              </v:roundrect>
              <v:roundrect id="Rectangle à coins arrondis 95" o:spid="_x0000_s1074" style="position:absolute;left:16764;top:48768;width:23574;height:1000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BYcQA&#10;AADbAAAADwAAAGRycy9kb3ducmV2LnhtbESPQWsCMRSE74X+h/AEbzXrSotdjdIKBZVCXRW8Pjav&#10;m6WblyWJuv33plDwOMzMN8x82dtWXMiHxrGC8SgDQVw53XCt4Hj4eJqCCBFZY+uYFPxSgOXi8WGO&#10;hXZXLumyj7VIEA4FKjAxdoWUoTJkMYxcR5y8b+ctxiR9LbXHa4LbVuZZ9iItNpwWDHa0MlT97M9W&#10;wZcvt+Vuk+9OE4yr/N1MsTp/KjUc9G8zEJH6eA//t9dawesz/H1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nQWHEAAAA2w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rsidR="005F5CAB" w:rsidRDefault="005F5CAB" w:rsidP="00885898">
                      <w:pPr>
                        <w:pStyle w:val="NormalWeb"/>
                        <w:spacing w:before="0" w:beforeAutospacing="0" w:after="0" w:afterAutospacing="0"/>
                        <w:jc w:val="center"/>
                      </w:pPr>
                      <w:r>
                        <w:rPr>
                          <w:rFonts w:asciiTheme="minorHAnsi" w:hAnsi="Calibri" w:cstheme="minorBidi"/>
                          <w:b/>
                          <w:bCs/>
                          <w:color w:val="FFFF00"/>
                          <w:kern w:val="24"/>
                          <w:sz w:val="28"/>
                          <w:szCs w:val="28"/>
                          <w:u w:val="single"/>
                        </w:rPr>
                        <w:t xml:space="preserve">Axe 3 : </w:t>
                      </w:r>
                      <w:r>
                        <w:rPr>
                          <w:rFonts w:asciiTheme="minorHAnsi" w:hAnsi="Calibri" w:cstheme="minorBidi"/>
                          <w:b/>
                          <w:bCs/>
                          <w:color w:val="FFFFFF" w:themeColor="light1"/>
                          <w:kern w:val="24"/>
                          <w:sz w:val="28"/>
                          <w:szCs w:val="28"/>
                        </w:rPr>
                        <w:t>Amélioration de la résilience des populations face aux crises alimentaires et catastrophes</w:t>
                      </w:r>
                    </w:p>
                  </w:txbxContent>
                </v:textbox>
              </v:roundrect>
            </v:group>
            <w10:anchorlock/>
          </v:group>
        </w:pict>
      </w:r>
    </w:p>
    <w:p w:rsidR="00585D56" w:rsidRPr="005E55CE" w:rsidRDefault="00585D56" w:rsidP="009A1601">
      <w:pPr>
        <w:pStyle w:val="Notedefin"/>
        <w:spacing w:line="240" w:lineRule="auto"/>
        <w:rPr>
          <w:rFonts w:ascii="Nyala" w:hAnsi="Nyala" w:cs="Arial"/>
          <w:sz w:val="28"/>
          <w:szCs w:val="28"/>
        </w:rPr>
      </w:pPr>
      <w:r w:rsidRPr="005E55CE">
        <w:rPr>
          <w:rFonts w:ascii="Nyala" w:hAnsi="Nyala" w:cs="Arial"/>
          <w:sz w:val="28"/>
          <w:szCs w:val="28"/>
        </w:rPr>
        <w:t>Les thématiques sectorielles sont animées au sein des groupes thématiques ; On note :</w:t>
      </w:r>
    </w:p>
    <w:p w:rsidR="00585D56" w:rsidRPr="005E55CE" w:rsidRDefault="00585D56" w:rsidP="009A1601">
      <w:pPr>
        <w:pStyle w:val="Notedefin"/>
        <w:spacing w:line="240" w:lineRule="auto"/>
        <w:rPr>
          <w:rFonts w:ascii="Nyala" w:hAnsi="Nyala" w:cs="Arial"/>
          <w:sz w:val="28"/>
          <w:szCs w:val="28"/>
        </w:rPr>
      </w:pPr>
      <w:r w:rsidRPr="005E55CE">
        <w:rPr>
          <w:rFonts w:ascii="Nyala" w:hAnsi="Nyala" w:cs="Arial"/>
          <w:i/>
          <w:sz w:val="28"/>
          <w:szCs w:val="28"/>
        </w:rPr>
        <w:lastRenderedPageBreak/>
        <w:t>Pour la Sécurité Alimentaire :</w:t>
      </w:r>
      <w:r w:rsidRPr="005E55CE">
        <w:rPr>
          <w:rFonts w:ascii="Nyala" w:hAnsi="Nyala" w:cs="Arial"/>
          <w:sz w:val="28"/>
          <w:szCs w:val="28"/>
        </w:rPr>
        <w:t xml:space="preserve"> Un Cluster Sécurité Alimentaire  Animé par la FAO </w:t>
      </w:r>
      <w:r w:rsidR="00692D9B" w:rsidRPr="005E55CE">
        <w:rPr>
          <w:rFonts w:ascii="Nyala" w:hAnsi="Nyala" w:cs="Arial"/>
          <w:sz w:val="28"/>
          <w:szCs w:val="28"/>
        </w:rPr>
        <w:t>; le</w:t>
      </w:r>
      <w:r w:rsidRPr="005E55CE">
        <w:rPr>
          <w:rFonts w:ascii="Nyala" w:hAnsi="Nyala" w:cs="Arial"/>
          <w:sz w:val="28"/>
          <w:szCs w:val="28"/>
        </w:rPr>
        <w:t xml:space="preserve"> PAM  et  les ministères  en charge de la sécurité </w:t>
      </w:r>
      <w:r w:rsidR="00692D9B" w:rsidRPr="005E55CE">
        <w:rPr>
          <w:rFonts w:ascii="Nyala" w:hAnsi="Nyala" w:cs="Arial"/>
          <w:sz w:val="28"/>
          <w:szCs w:val="28"/>
        </w:rPr>
        <w:t>alimentaire.</w:t>
      </w:r>
    </w:p>
    <w:p w:rsidR="009E4FFC" w:rsidRPr="005E55CE" w:rsidRDefault="00585D56" w:rsidP="009A1601">
      <w:pPr>
        <w:pStyle w:val="Notedefin"/>
        <w:spacing w:line="240" w:lineRule="auto"/>
        <w:rPr>
          <w:rFonts w:ascii="Nyala" w:hAnsi="Nyala" w:cs="Arial"/>
          <w:sz w:val="28"/>
          <w:szCs w:val="28"/>
        </w:rPr>
      </w:pPr>
      <w:r w:rsidRPr="005E55CE">
        <w:rPr>
          <w:rFonts w:ascii="Nyala" w:hAnsi="Nyala" w:cs="Arial"/>
          <w:i/>
          <w:sz w:val="28"/>
          <w:szCs w:val="28"/>
        </w:rPr>
        <w:t>Pour la Nutrition ;</w:t>
      </w:r>
      <w:r w:rsidRPr="005E55CE">
        <w:rPr>
          <w:rFonts w:ascii="Nyala" w:hAnsi="Nyala" w:cs="Arial"/>
          <w:sz w:val="28"/>
          <w:szCs w:val="28"/>
        </w:rPr>
        <w:t>un cluster nutrition</w:t>
      </w:r>
    </w:p>
    <w:p w:rsidR="00123314" w:rsidRPr="005E55CE" w:rsidRDefault="00585D56" w:rsidP="009A1601">
      <w:pPr>
        <w:pStyle w:val="Notedefin"/>
        <w:spacing w:line="240" w:lineRule="auto"/>
        <w:rPr>
          <w:rFonts w:ascii="Nyala" w:hAnsi="Nyala" w:cs="Arial"/>
          <w:sz w:val="28"/>
          <w:szCs w:val="28"/>
        </w:rPr>
      </w:pPr>
      <w:r w:rsidRPr="005E55CE">
        <w:rPr>
          <w:rFonts w:ascii="Nyala" w:hAnsi="Nyala" w:cs="Arial"/>
          <w:i/>
          <w:sz w:val="28"/>
          <w:szCs w:val="28"/>
        </w:rPr>
        <w:t>Pour  Eau hygiène Assainissement ;</w:t>
      </w:r>
      <w:r w:rsidRPr="005E55CE">
        <w:rPr>
          <w:rFonts w:ascii="Nyala" w:hAnsi="Nyala" w:cs="Arial"/>
          <w:sz w:val="28"/>
          <w:szCs w:val="28"/>
        </w:rPr>
        <w:t xml:space="preserve"> un  Cluster  Wash in Nu</w:t>
      </w:r>
      <w:r w:rsidR="00715DBF" w:rsidRPr="005E55CE">
        <w:rPr>
          <w:rFonts w:ascii="Nyala" w:hAnsi="Nyala" w:cs="Arial"/>
          <w:sz w:val="28"/>
          <w:szCs w:val="28"/>
        </w:rPr>
        <w:t>t</w:t>
      </w:r>
    </w:p>
    <w:p w:rsidR="00BA4038" w:rsidRPr="005E55CE" w:rsidRDefault="00BA4038" w:rsidP="009A1601">
      <w:pPr>
        <w:spacing w:line="240" w:lineRule="auto"/>
        <w:rPr>
          <w:rFonts w:ascii="Nyala" w:hAnsi="Nyala"/>
          <w:b/>
          <w:sz w:val="28"/>
          <w:szCs w:val="28"/>
        </w:rPr>
      </w:pPr>
    </w:p>
    <w:p w:rsidR="00BA4038" w:rsidRPr="005E55CE" w:rsidRDefault="00BA4038" w:rsidP="009A1601">
      <w:pPr>
        <w:spacing w:line="240" w:lineRule="auto"/>
        <w:rPr>
          <w:rFonts w:ascii="Nyala" w:hAnsi="Nyala"/>
          <w:b/>
          <w:sz w:val="28"/>
          <w:szCs w:val="28"/>
        </w:rPr>
      </w:pPr>
    </w:p>
    <w:p w:rsidR="00BA4038" w:rsidRPr="005E55CE" w:rsidRDefault="00BA4038" w:rsidP="009A1601">
      <w:pPr>
        <w:spacing w:line="240" w:lineRule="auto"/>
        <w:rPr>
          <w:rFonts w:ascii="Nyala" w:hAnsi="Nyala"/>
          <w:b/>
          <w:sz w:val="28"/>
          <w:szCs w:val="28"/>
        </w:rPr>
      </w:pPr>
    </w:p>
    <w:p w:rsidR="00BA4038" w:rsidRPr="005E55CE" w:rsidRDefault="00BA4038" w:rsidP="009A1601">
      <w:pPr>
        <w:spacing w:line="240" w:lineRule="auto"/>
        <w:rPr>
          <w:rFonts w:ascii="Nyala" w:hAnsi="Nyala"/>
          <w:b/>
          <w:sz w:val="28"/>
          <w:szCs w:val="28"/>
        </w:rPr>
      </w:pPr>
    </w:p>
    <w:p w:rsidR="00BA4038" w:rsidRPr="005E55CE" w:rsidRDefault="00BA4038" w:rsidP="009A1601">
      <w:pPr>
        <w:spacing w:line="240" w:lineRule="auto"/>
        <w:rPr>
          <w:rFonts w:ascii="Nyala" w:hAnsi="Nyala"/>
          <w:b/>
          <w:sz w:val="28"/>
          <w:szCs w:val="28"/>
        </w:rPr>
      </w:pPr>
    </w:p>
    <w:p w:rsidR="00BA4038" w:rsidRPr="005E55CE" w:rsidRDefault="00BA4038" w:rsidP="009A1601">
      <w:pPr>
        <w:spacing w:line="240" w:lineRule="auto"/>
        <w:rPr>
          <w:rFonts w:ascii="Nyala" w:hAnsi="Nyala"/>
          <w:b/>
          <w:sz w:val="28"/>
          <w:szCs w:val="28"/>
        </w:rPr>
      </w:pPr>
    </w:p>
    <w:p w:rsidR="00024CB9" w:rsidRPr="005E55CE" w:rsidRDefault="00803AD1" w:rsidP="009A1601">
      <w:pPr>
        <w:spacing w:line="240" w:lineRule="auto"/>
        <w:rPr>
          <w:rFonts w:ascii="Nyala" w:hAnsi="Nyala"/>
          <w:b/>
          <w:sz w:val="28"/>
          <w:szCs w:val="28"/>
        </w:rPr>
      </w:pPr>
      <w:r w:rsidRPr="005E55CE">
        <w:rPr>
          <w:rFonts w:ascii="Nyala" w:hAnsi="Nyala"/>
          <w:b/>
          <w:sz w:val="28"/>
          <w:szCs w:val="28"/>
        </w:rPr>
        <w:t>Tableau N</w:t>
      </w:r>
      <w:r w:rsidR="00F92400">
        <w:rPr>
          <w:rFonts w:ascii="Nyala" w:hAnsi="Nyala"/>
          <w:b/>
          <w:sz w:val="28"/>
          <w:szCs w:val="28"/>
        </w:rPr>
        <w:t>°6</w:t>
      </w:r>
      <w:r w:rsidRPr="005E55CE">
        <w:rPr>
          <w:rFonts w:ascii="Nyala" w:hAnsi="Nyala"/>
          <w:b/>
          <w:sz w:val="28"/>
          <w:szCs w:val="28"/>
        </w:rPr>
        <w:t xml:space="preserve"> Cluster</w:t>
      </w:r>
      <w:r w:rsidR="002578C2" w:rsidRPr="005E55CE">
        <w:rPr>
          <w:rFonts w:ascii="Nyala" w:hAnsi="Nyala"/>
          <w:b/>
          <w:sz w:val="28"/>
          <w:szCs w:val="28"/>
        </w:rPr>
        <w:t xml:space="preserve">s </w:t>
      </w:r>
      <w:r w:rsidRPr="005E55CE">
        <w:rPr>
          <w:rFonts w:ascii="Nyala" w:hAnsi="Nyala"/>
          <w:b/>
          <w:sz w:val="28"/>
          <w:szCs w:val="28"/>
        </w:rPr>
        <w:t xml:space="preserve"> sur l’Agriculture Sensible à la Nutrition</w:t>
      </w:r>
      <w:r w:rsidR="00692D9B" w:rsidRPr="005E55CE">
        <w:rPr>
          <w:rFonts w:ascii="Nyala" w:hAnsi="Nyala"/>
          <w:b/>
          <w:sz w:val="28"/>
          <w:szCs w:val="28"/>
        </w:rPr>
        <w:t xml:space="preserve"> (Source : Document  Pays  de Réponse Stratégique  </w:t>
      </w:r>
      <w:r w:rsidR="00A74A47" w:rsidRPr="005E55CE">
        <w:rPr>
          <w:rFonts w:ascii="Nyala" w:hAnsi="Nyala"/>
          <w:b/>
          <w:sz w:val="28"/>
          <w:szCs w:val="28"/>
        </w:rPr>
        <w:t>2015)</w:t>
      </w:r>
    </w:p>
    <w:tbl>
      <w:tblPr>
        <w:tblStyle w:val="Grilledutableau"/>
        <w:tblW w:w="0" w:type="auto"/>
        <w:tblLook w:val="04A0" w:firstRow="1" w:lastRow="0" w:firstColumn="1" w:lastColumn="0" w:noHBand="0" w:noVBand="1"/>
      </w:tblPr>
      <w:tblGrid>
        <w:gridCol w:w="3794"/>
        <w:gridCol w:w="2347"/>
        <w:gridCol w:w="3071"/>
      </w:tblGrid>
      <w:tr w:rsidR="002578C2" w:rsidRPr="005E55CE" w:rsidTr="00154A42">
        <w:tc>
          <w:tcPr>
            <w:tcW w:w="3794" w:type="dxa"/>
          </w:tcPr>
          <w:p w:rsidR="002578C2" w:rsidRPr="005E55CE" w:rsidRDefault="002578C2" w:rsidP="009A1601">
            <w:pPr>
              <w:spacing w:line="240" w:lineRule="auto"/>
              <w:rPr>
                <w:rFonts w:ascii="Nyala" w:hAnsi="Nyala"/>
                <w:b/>
                <w:sz w:val="28"/>
                <w:szCs w:val="28"/>
              </w:rPr>
            </w:pPr>
            <w:r w:rsidRPr="005E55CE">
              <w:rPr>
                <w:rFonts w:ascii="Nyala" w:hAnsi="Nyala"/>
                <w:b/>
                <w:sz w:val="28"/>
                <w:szCs w:val="28"/>
              </w:rPr>
              <w:t>Indicateur</w:t>
            </w:r>
          </w:p>
        </w:tc>
        <w:tc>
          <w:tcPr>
            <w:tcW w:w="2347" w:type="dxa"/>
          </w:tcPr>
          <w:p w:rsidR="002578C2" w:rsidRPr="005E55CE" w:rsidRDefault="002578C2" w:rsidP="009A1601">
            <w:pPr>
              <w:spacing w:line="240" w:lineRule="auto"/>
              <w:rPr>
                <w:rFonts w:ascii="Nyala" w:hAnsi="Nyala"/>
                <w:b/>
                <w:sz w:val="28"/>
                <w:szCs w:val="28"/>
              </w:rPr>
            </w:pPr>
            <w:r w:rsidRPr="005E55CE">
              <w:rPr>
                <w:rFonts w:ascii="Nyala" w:hAnsi="Nyala"/>
                <w:b/>
                <w:sz w:val="28"/>
                <w:szCs w:val="28"/>
              </w:rPr>
              <w:t>Référence 2014</w:t>
            </w:r>
          </w:p>
        </w:tc>
        <w:tc>
          <w:tcPr>
            <w:tcW w:w="3071" w:type="dxa"/>
          </w:tcPr>
          <w:p w:rsidR="002578C2" w:rsidRPr="005E55CE" w:rsidRDefault="00154A42" w:rsidP="009A1601">
            <w:pPr>
              <w:spacing w:line="240" w:lineRule="auto"/>
              <w:rPr>
                <w:rFonts w:ascii="Nyala" w:hAnsi="Nyala"/>
                <w:b/>
                <w:sz w:val="28"/>
                <w:szCs w:val="28"/>
              </w:rPr>
            </w:pPr>
            <w:r w:rsidRPr="005E55CE">
              <w:rPr>
                <w:rFonts w:ascii="Nyala" w:hAnsi="Nyala"/>
                <w:b/>
                <w:sz w:val="28"/>
                <w:szCs w:val="28"/>
              </w:rPr>
              <w:t>Cible 2015</w:t>
            </w:r>
          </w:p>
        </w:tc>
      </w:tr>
      <w:tr w:rsidR="002578C2" w:rsidRPr="005E55CE" w:rsidTr="00154A42">
        <w:tc>
          <w:tcPr>
            <w:tcW w:w="3794" w:type="dxa"/>
          </w:tcPr>
          <w:p w:rsidR="002578C2" w:rsidRPr="005E55CE" w:rsidRDefault="00154A42" w:rsidP="009A1601">
            <w:pPr>
              <w:spacing w:line="240" w:lineRule="auto"/>
              <w:rPr>
                <w:rFonts w:ascii="Nyala" w:hAnsi="Nyala"/>
                <w:b/>
                <w:sz w:val="28"/>
                <w:szCs w:val="28"/>
              </w:rPr>
            </w:pPr>
            <w:r w:rsidRPr="005E55CE">
              <w:rPr>
                <w:rFonts w:ascii="Nyala" w:hAnsi="Nyala"/>
                <w:b/>
                <w:sz w:val="28"/>
                <w:szCs w:val="28"/>
              </w:rPr>
              <w:t>Cluster Sécurité alimentaire</w:t>
            </w:r>
          </w:p>
          <w:p w:rsidR="00154A42" w:rsidRPr="005E55CE" w:rsidRDefault="00154A42" w:rsidP="009A1601">
            <w:pPr>
              <w:spacing w:line="240" w:lineRule="auto"/>
              <w:rPr>
                <w:rFonts w:ascii="Nyala" w:hAnsi="Nyala"/>
                <w:sz w:val="28"/>
                <w:szCs w:val="28"/>
              </w:rPr>
            </w:pPr>
            <w:r w:rsidRPr="005E55CE">
              <w:rPr>
                <w:rFonts w:ascii="Nyala" w:hAnsi="Nyala"/>
                <w:sz w:val="28"/>
                <w:szCs w:val="28"/>
              </w:rPr>
              <w:t>Nombre de personne</w:t>
            </w:r>
            <w:r w:rsidR="00692D9B" w:rsidRPr="005E55CE">
              <w:rPr>
                <w:rFonts w:ascii="Nyala" w:hAnsi="Nyala"/>
                <w:sz w:val="28"/>
                <w:szCs w:val="28"/>
              </w:rPr>
              <w:t>s</w:t>
            </w:r>
            <w:r w:rsidRPr="005E55CE">
              <w:rPr>
                <w:rFonts w:ascii="Nyala" w:hAnsi="Nyala"/>
                <w:sz w:val="28"/>
                <w:szCs w:val="28"/>
              </w:rPr>
              <w:t xml:space="preserve"> affectées</w:t>
            </w:r>
          </w:p>
          <w:p w:rsidR="00154A42" w:rsidRPr="005E55CE" w:rsidRDefault="00154A42" w:rsidP="009A1601">
            <w:pPr>
              <w:spacing w:line="240" w:lineRule="auto"/>
              <w:rPr>
                <w:rFonts w:ascii="Nyala" w:hAnsi="Nyala"/>
                <w:sz w:val="28"/>
                <w:szCs w:val="28"/>
              </w:rPr>
            </w:pPr>
            <w:r w:rsidRPr="005E55CE">
              <w:rPr>
                <w:rFonts w:ascii="Nyala" w:hAnsi="Nyala"/>
                <w:sz w:val="28"/>
                <w:szCs w:val="28"/>
              </w:rPr>
              <w:t>Nombre de personne</w:t>
            </w:r>
            <w:r w:rsidR="00692D9B" w:rsidRPr="005E55CE">
              <w:rPr>
                <w:rFonts w:ascii="Nyala" w:hAnsi="Nyala"/>
                <w:sz w:val="28"/>
                <w:szCs w:val="28"/>
              </w:rPr>
              <w:t>s</w:t>
            </w:r>
            <w:r w:rsidRPr="005E55CE">
              <w:rPr>
                <w:rFonts w:ascii="Nyala" w:hAnsi="Nyala"/>
                <w:sz w:val="28"/>
                <w:szCs w:val="28"/>
              </w:rPr>
              <w:t xml:space="preserve"> ciblées</w:t>
            </w:r>
          </w:p>
          <w:p w:rsidR="0049214F" w:rsidRPr="005E55CE" w:rsidRDefault="0049214F" w:rsidP="0049214F">
            <w:pPr>
              <w:spacing w:line="240" w:lineRule="auto"/>
              <w:rPr>
                <w:rFonts w:ascii="Nyala" w:hAnsi="Nyala"/>
                <w:sz w:val="28"/>
                <w:szCs w:val="28"/>
              </w:rPr>
            </w:pPr>
            <w:r w:rsidRPr="005E55CE">
              <w:rPr>
                <w:rFonts w:ascii="Nyala" w:hAnsi="Nyala"/>
                <w:sz w:val="28"/>
                <w:szCs w:val="28"/>
              </w:rPr>
              <w:t>Nombre de personnes assistées</w:t>
            </w:r>
          </w:p>
          <w:p w:rsidR="0049214F" w:rsidRPr="005E55CE" w:rsidRDefault="0049214F" w:rsidP="009A1601">
            <w:pPr>
              <w:spacing w:line="240" w:lineRule="auto"/>
              <w:rPr>
                <w:rFonts w:ascii="Nyala" w:hAnsi="Nyala"/>
                <w:sz w:val="28"/>
                <w:szCs w:val="28"/>
              </w:rPr>
            </w:pPr>
          </w:p>
          <w:p w:rsidR="00154A42" w:rsidRPr="005E55CE" w:rsidRDefault="0049214F" w:rsidP="0049214F">
            <w:pPr>
              <w:spacing w:line="240" w:lineRule="auto"/>
              <w:rPr>
                <w:rFonts w:ascii="Nyala" w:hAnsi="Nyala"/>
                <w:sz w:val="28"/>
                <w:szCs w:val="28"/>
              </w:rPr>
            </w:pPr>
            <w:r w:rsidRPr="005E55CE">
              <w:rPr>
                <w:rFonts w:ascii="Nyala" w:hAnsi="Nyala"/>
                <w:sz w:val="28"/>
                <w:szCs w:val="28"/>
              </w:rPr>
              <w:t>Pourcentage</w:t>
            </w:r>
            <w:r w:rsidR="00154A42" w:rsidRPr="005E55CE">
              <w:rPr>
                <w:rFonts w:ascii="Nyala" w:hAnsi="Nyala"/>
                <w:sz w:val="28"/>
                <w:szCs w:val="28"/>
              </w:rPr>
              <w:t xml:space="preserve"> atteint par secteur</w:t>
            </w:r>
          </w:p>
          <w:p w:rsidR="0049214F" w:rsidRPr="005E55CE" w:rsidRDefault="0049214F" w:rsidP="0049214F">
            <w:pPr>
              <w:spacing w:line="240" w:lineRule="auto"/>
              <w:rPr>
                <w:rFonts w:ascii="Nyala" w:hAnsi="Nyala"/>
                <w:sz w:val="28"/>
                <w:szCs w:val="28"/>
              </w:rPr>
            </w:pPr>
          </w:p>
        </w:tc>
        <w:tc>
          <w:tcPr>
            <w:tcW w:w="2347" w:type="dxa"/>
          </w:tcPr>
          <w:p w:rsidR="002578C2" w:rsidRPr="005E55CE" w:rsidRDefault="002578C2" w:rsidP="009A1601">
            <w:pPr>
              <w:spacing w:line="240" w:lineRule="auto"/>
              <w:rPr>
                <w:rFonts w:ascii="Nyala" w:hAnsi="Nyala"/>
                <w:sz w:val="28"/>
                <w:szCs w:val="28"/>
              </w:rPr>
            </w:pPr>
          </w:p>
          <w:p w:rsidR="00154A42" w:rsidRPr="005E55CE" w:rsidRDefault="00154A42" w:rsidP="009A1601">
            <w:pPr>
              <w:spacing w:line="240" w:lineRule="auto"/>
              <w:rPr>
                <w:rFonts w:ascii="Nyala" w:hAnsi="Nyala"/>
                <w:sz w:val="28"/>
                <w:szCs w:val="28"/>
              </w:rPr>
            </w:pPr>
            <w:r w:rsidRPr="005E55CE">
              <w:rPr>
                <w:rFonts w:ascii="Nyala" w:hAnsi="Nyala"/>
                <w:sz w:val="28"/>
                <w:szCs w:val="28"/>
              </w:rPr>
              <w:t>4197614</w:t>
            </w:r>
          </w:p>
          <w:p w:rsidR="00154A42" w:rsidRPr="005E55CE" w:rsidRDefault="00154A42" w:rsidP="009A1601">
            <w:pPr>
              <w:spacing w:line="240" w:lineRule="auto"/>
              <w:rPr>
                <w:rFonts w:ascii="Nyala" w:hAnsi="Nyala"/>
                <w:sz w:val="28"/>
                <w:szCs w:val="28"/>
              </w:rPr>
            </w:pPr>
            <w:r w:rsidRPr="005E55CE">
              <w:rPr>
                <w:rFonts w:ascii="Nyala" w:hAnsi="Nyala"/>
                <w:sz w:val="28"/>
                <w:szCs w:val="28"/>
              </w:rPr>
              <w:t>3300000</w:t>
            </w:r>
          </w:p>
          <w:p w:rsidR="00154A42" w:rsidRPr="005E55CE" w:rsidRDefault="0049214F" w:rsidP="009A1601">
            <w:pPr>
              <w:spacing w:line="240" w:lineRule="auto"/>
              <w:rPr>
                <w:rFonts w:ascii="Nyala" w:hAnsi="Nyala"/>
                <w:sz w:val="28"/>
                <w:szCs w:val="28"/>
              </w:rPr>
            </w:pPr>
            <w:r w:rsidRPr="005E55CE">
              <w:rPr>
                <w:rFonts w:ascii="Nyala" w:hAnsi="Nyala"/>
                <w:sz w:val="28"/>
                <w:szCs w:val="28"/>
              </w:rPr>
              <w:t>1 600 000</w:t>
            </w:r>
          </w:p>
          <w:p w:rsidR="0049214F" w:rsidRPr="005E55CE" w:rsidRDefault="0049214F" w:rsidP="009A1601">
            <w:pPr>
              <w:spacing w:line="240" w:lineRule="auto"/>
              <w:rPr>
                <w:rFonts w:ascii="Nyala" w:hAnsi="Nyala"/>
                <w:sz w:val="28"/>
                <w:szCs w:val="28"/>
              </w:rPr>
            </w:pPr>
          </w:p>
          <w:p w:rsidR="0049214F" w:rsidRPr="005E55CE" w:rsidRDefault="0049214F" w:rsidP="009A1601">
            <w:pPr>
              <w:spacing w:line="240" w:lineRule="auto"/>
              <w:rPr>
                <w:rFonts w:ascii="Nyala" w:hAnsi="Nyala"/>
                <w:sz w:val="28"/>
                <w:szCs w:val="28"/>
              </w:rPr>
            </w:pPr>
            <w:r w:rsidRPr="005E55CE">
              <w:rPr>
                <w:rFonts w:ascii="Nyala" w:hAnsi="Nyala"/>
                <w:sz w:val="28"/>
                <w:szCs w:val="28"/>
              </w:rPr>
              <w:t>48 %</w:t>
            </w:r>
          </w:p>
        </w:tc>
        <w:tc>
          <w:tcPr>
            <w:tcW w:w="3071" w:type="dxa"/>
          </w:tcPr>
          <w:p w:rsidR="002578C2" w:rsidRPr="005E55CE" w:rsidRDefault="002578C2" w:rsidP="009A1601">
            <w:pPr>
              <w:spacing w:line="240" w:lineRule="auto"/>
              <w:rPr>
                <w:rFonts w:ascii="Nyala" w:hAnsi="Nyala"/>
                <w:sz w:val="28"/>
                <w:szCs w:val="28"/>
              </w:rPr>
            </w:pPr>
          </w:p>
          <w:p w:rsidR="00154A42" w:rsidRPr="005E55CE" w:rsidRDefault="00154A42" w:rsidP="009A1601">
            <w:pPr>
              <w:spacing w:line="240" w:lineRule="auto"/>
              <w:rPr>
                <w:rFonts w:ascii="Nyala" w:hAnsi="Nyala"/>
                <w:sz w:val="28"/>
                <w:szCs w:val="28"/>
              </w:rPr>
            </w:pPr>
            <w:r w:rsidRPr="005E55CE">
              <w:rPr>
                <w:rFonts w:ascii="Nyala" w:hAnsi="Nyala"/>
                <w:sz w:val="28"/>
                <w:szCs w:val="28"/>
              </w:rPr>
              <w:t>3466662</w:t>
            </w:r>
          </w:p>
          <w:p w:rsidR="00154A42" w:rsidRPr="005E55CE" w:rsidRDefault="00154A42" w:rsidP="009A1601">
            <w:pPr>
              <w:spacing w:line="240" w:lineRule="auto"/>
              <w:rPr>
                <w:rFonts w:ascii="Nyala" w:hAnsi="Nyala"/>
                <w:sz w:val="28"/>
                <w:szCs w:val="28"/>
              </w:rPr>
            </w:pPr>
            <w:r w:rsidRPr="005E55CE">
              <w:rPr>
                <w:rFonts w:ascii="Nyala" w:hAnsi="Nyala"/>
                <w:sz w:val="28"/>
                <w:szCs w:val="28"/>
              </w:rPr>
              <w:t>2500000</w:t>
            </w:r>
          </w:p>
        </w:tc>
      </w:tr>
      <w:tr w:rsidR="002578C2" w:rsidRPr="005E55CE" w:rsidTr="00154A42">
        <w:tc>
          <w:tcPr>
            <w:tcW w:w="3794" w:type="dxa"/>
          </w:tcPr>
          <w:p w:rsidR="002578C2" w:rsidRPr="005E55CE" w:rsidRDefault="00154A42" w:rsidP="009A1601">
            <w:pPr>
              <w:spacing w:line="240" w:lineRule="auto"/>
              <w:rPr>
                <w:rFonts w:ascii="Nyala" w:hAnsi="Nyala"/>
                <w:b/>
                <w:sz w:val="28"/>
                <w:szCs w:val="28"/>
              </w:rPr>
            </w:pPr>
            <w:r w:rsidRPr="005E55CE">
              <w:rPr>
                <w:rFonts w:ascii="Nyala" w:hAnsi="Nyala"/>
                <w:b/>
                <w:sz w:val="28"/>
                <w:szCs w:val="28"/>
              </w:rPr>
              <w:t>Cluster Nutrition</w:t>
            </w:r>
          </w:p>
          <w:p w:rsidR="00154A42" w:rsidRPr="005E55CE" w:rsidRDefault="00154A42" w:rsidP="009A1601">
            <w:pPr>
              <w:spacing w:line="240" w:lineRule="auto"/>
              <w:rPr>
                <w:rFonts w:ascii="Nyala" w:hAnsi="Nyala"/>
                <w:sz w:val="28"/>
                <w:szCs w:val="28"/>
              </w:rPr>
            </w:pPr>
            <w:r w:rsidRPr="005E55CE">
              <w:rPr>
                <w:rFonts w:ascii="Nyala" w:hAnsi="Nyala"/>
                <w:sz w:val="28"/>
                <w:szCs w:val="28"/>
              </w:rPr>
              <w:t>Nombre de personne</w:t>
            </w:r>
            <w:r w:rsidR="00692D9B" w:rsidRPr="005E55CE">
              <w:rPr>
                <w:rFonts w:ascii="Nyala" w:hAnsi="Nyala"/>
                <w:sz w:val="28"/>
                <w:szCs w:val="28"/>
              </w:rPr>
              <w:t>s</w:t>
            </w:r>
            <w:r w:rsidRPr="005E55CE">
              <w:rPr>
                <w:rFonts w:ascii="Nyala" w:hAnsi="Nyala"/>
                <w:sz w:val="28"/>
                <w:szCs w:val="28"/>
              </w:rPr>
              <w:t xml:space="preserve"> affectées</w:t>
            </w:r>
          </w:p>
          <w:p w:rsidR="00154A42" w:rsidRPr="005E55CE" w:rsidRDefault="00154A42" w:rsidP="009A1601">
            <w:pPr>
              <w:spacing w:line="240" w:lineRule="auto"/>
              <w:rPr>
                <w:rFonts w:ascii="Nyala" w:hAnsi="Nyala"/>
                <w:sz w:val="28"/>
                <w:szCs w:val="28"/>
              </w:rPr>
            </w:pPr>
            <w:r w:rsidRPr="005E55CE">
              <w:rPr>
                <w:rFonts w:ascii="Nyala" w:hAnsi="Nyala"/>
                <w:sz w:val="28"/>
                <w:szCs w:val="28"/>
              </w:rPr>
              <w:t>Nombre de personne</w:t>
            </w:r>
            <w:r w:rsidR="00692D9B" w:rsidRPr="005E55CE">
              <w:rPr>
                <w:rFonts w:ascii="Nyala" w:hAnsi="Nyala"/>
                <w:sz w:val="28"/>
                <w:szCs w:val="28"/>
              </w:rPr>
              <w:t>s</w:t>
            </w:r>
            <w:r w:rsidRPr="005E55CE">
              <w:rPr>
                <w:rFonts w:ascii="Nyala" w:hAnsi="Nyala"/>
                <w:sz w:val="28"/>
                <w:szCs w:val="28"/>
              </w:rPr>
              <w:t xml:space="preserve"> ciblées</w:t>
            </w:r>
          </w:p>
          <w:p w:rsidR="003B21A7" w:rsidRPr="005E55CE" w:rsidRDefault="003B21A7" w:rsidP="009A1601">
            <w:pPr>
              <w:spacing w:line="240" w:lineRule="auto"/>
              <w:rPr>
                <w:rFonts w:ascii="Nyala" w:hAnsi="Nyala"/>
                <w:sz w:val="28"/>
                <w:szCs w:val="28"/>
              </w:rPr>
            </w:pPr>
            <w:r w:rsidRPr="005E55CE">
              <w:rPr>
                <w:rFonts w:ascii="Nyala" w:hAnsi="Nyala"/>
                <w:sz w:val="28"/>
                <w:szCs w:val="28"/>
              </w:rPr>
              <w:t>Nombre de personne</w:t>
            </w:r>
            <w:r w:rsidR="00692D9B" w:rsidRPr="005E55CE">
              <w:rPr>
                <w:rFonts w:ascii="Nyala" w:hAnsi="Nyala"/>
                <w:sz w:val="28"/>
                <w:szCs w:val="28"/>
              </w:rPr>
              <w:t>s</w:t>
            </w:r>
            <w:r w:rsidRPr="005E55CE">
              <w:rPr>
                <w:rFonts w:ascii="Nyala" w:hAnsi="Nyala"/>
                <w:sz w:val="28"/>
                <w:szCs w:val="28"/>
              </w:rPr>
              <w:t xml:space="preserve"> assistées</w:t>
            </w:r>
          </w:p>
          <w:p w:rsidR="00154A42" w:rsidRPr="005E55CE" w:rsidRDefault="00154A42" w:rsidP="009A1601">
            <w:pPr>
              <w:spacing w:line="240" w:lineRule="auto"/>
              <w:rPr>
                <w:rFonts w:ascii="Nyala" w:hAnsi="Nyala"/>
                <w:sz w:val="28"/>
                <w:szCs w:val="28"/>
              </w:rPr>
            </w:pPr>
            <w:r w:rsidRPr="005E55CE">
              <w:rPr>
                <w:rFonts w:ascii="Nyala" w:hAnsi="Nyala"/>
                <w:sz w:val="28"/>
                <w:szCs w:val="28"/>
              </w:rPr>
              <w:t>Pourcentage atteint par secteur</w:t>
            </w:r>
          </w:p>
        </w:tc>
        <w:tc>
          <w:tcPr>
            <w:tcW w:w="2347" w:type="dxa"/>
          </w:tcPr>
          <w:p w:rsidR="002578C2" w:rsidRPr="005E55CE" w:rsidRDefault="002578C2" w:rsidP="009A1601">
            <w:pPr>
              <w:spacing w:line="240" w:lineRule="auto"/>
              <w:rPr>
                <w:rFonts w:ascii="Nyala" w:hAnsi="Nyala"/>
                <w:sz w:val="28"/>
                <w:szCs w:val="28"/>
              </w:rPr>
            </w:pPr>
          </w:p>
          <w:p w:rsidR="00154A42" w:rsidRPr="005E55CE" w:rsidRDefault="00154A42" w:rsidP="009A1601">
            <w:pPr>
              <w:spacing w:line="240" w:lineRule="auto"/>
              <w:rPr>
                <w:rFonts w:ascii="Nyala" w:hAnsi="Nyala"/>
                <w:sz w:val="28"/>
                <w:szCs w:val="28"/>
              </w:rPr>
            </w:pPr>
            <w:r w:rsidRPr="005E55CE">
              <w:rPr>
                <w:rFonts w:ascii="Nyala" w:hAnsi="Nyala"/>
                <w:sz w:val="28"/>
                <w:szCs w:val="28"/>
              </w:rPr>
              <w:t>3000000</w:t>
            </w:r>
          </w:p>
          <w:p w:rsidR="00154A42" w:rsidRPr="005E55CE" w:rsidRDefault="00154A42" w:rsidP="009A1601">
            <w:pPr>
              <w:spacing w:line="240" w:lineRule="auto"/>
              <w:rPr>
                <w:rFonts w:ascii="Nyala" w:hAnsi="Nyala"/>
                <w:sz w:val="28"/>
                <w:szCs w:val="28"/>
              </w:rPr>
            </w:pPr>
            <w:r w:rsidRPr="005E55CE">
              <w:rPr>
                <w:rFonts w:ascii="Nyala" w:hAnsi="Nyala"/>
                <w:sz w:val="28"/>
                <w:szCs w:val="28"/>
              </w:rPr>
              <w:t>1601777</w:t>
            </w:r>
          </w:p>
          <w:p w:rsidR="00154A42" w:rsidRPr="005E55CE" w:rsidRDefault="003B21A7" w:rsidP="009A1601">
            <w:pPr>
              <w:spacing w:line="240" w:lineRule="auto"/>
              <w:rPr>
                <w:rFonts w:ascii="Nyala" w:hAnsi="Nyala"/>
                <w:sz w:val="28"/>
                <w:szCs w:val="28"/>
              </w:rPr>
            </w:pPr>
            <w:r w:rsidRPr="005E55CE">
              <w:rPr>
                <w:rFonts w:ascii="Nyala" w:hAnsi="Nyala"/>
                <w:sz w:val="28"/>
                <w:szCs w:val="28"/>
              </w:rPr>
              <w:t>1366837</w:t>
            </w:r>
          </w:p>
          <w:p w:rsidR="003B21A7" w:rsidRPr="005E55CE" w:rsidRDefault="003B21A7" w:rsidP="009A1601">
            <w:pPr>
              <w:spacing w:line="240" w:lineRule="auto"/>
              <w:rPr>
                <w:rFonts w:ascii="Nyala" w:hAnsi="Nyala"/>
                <w:sz w:val="28"/>
                <w:szCs w:val="28"/>
              </w:rPr>
            </w:pPr>
            <w:r w:rsidRPr="005E55CE">
              <w:rPr>
                <w:rFonts w:ascii="Nyala" w:hAnsi="Nyala"/>
                <w:sz w:val="28"/>
                <w:szCs w:val="28"/>
              </w:rPr>
              <w:t>85%</w:t>
            </w:r>
          </w:p>
        </w:tc>
        <w:tc>
          <w:tcPr>
            <w:tcW w:w="3071" w:type="dxa"/>
          </w:tcPr>
          <w:p w:rsidR="002578C2" w:rsidRPr="005E55CE" w:rsidRDefault="002578C2" w:rsidP="009A1601">
            <w:pPr>
              <w:spacing w:line="240" w:lineRule="auto"/>
              <w:rPr>
                <w:rFonts w:ascii="Nyala" w:hAnsi="Nyala"/>
                <w:sz w:val="28"/>
                <w:szCs w:val="28"/>
              </w:rPr>
            </w:pPr>
          </w:p>
          <w:p w:rsidR="003B21A7" w:rsidRPr="005E55CE" w:rsidRDefault="003B21A7" w:rsidP="009A1601">
            <w:pPr>
              <w:spacing w:line="240" w:lineRule="auto"/>
              <w:rPr>
                <w:rFonts w:ascii="Nyala" w:hAnsi="Nyala"/>
                <w:sz w:val="28"/>
                <w:szCs w:val="28"/>
              </w:rPr>
            </w:pPr>
            <w:r w:rsidRPr="005E55CE">
              <w:rPr>
                <w:rFonts w:ascii="Nyala" w:hAnsi="Nyala"/>
                <w:sz w:val="28"/>
                <w:szCs w:val="28"/>
              </w:rPr>
              <w:t>1898202</w:t>
            </w:r>
          </w:p>
          <w:p w:rsidR="003B21A7" w:rsidRPr="005E55CE" w:rsidRDefault="003B21A7" w:rsidP="009A1601">
            <w:pPr>
              <w:spacing w:line="240" w:lineRule="auto"/>
              <w:rPr>
                <w:rFonts w:ascii="Nyala" w:hAnsi="Nyala"/>
                <w:sz w:val="28"/>
                <w:szCs w:val="28"/>
              </w:rPr>
            </w:pPr>
            <w:r w:rsidRPr="005E55CE">
              <w:rPr>
                <w:rFonts w:ascii="Nyala" w:hAnsi="Nyala"/>
                <w:sz w:val="28"/>
                <w:szCs w:val="28"/>
              </w:rPr>
              <w:t>1641887</w:t>
            </w:r>
          </w:p>
          <w:p w:rsidR="003B21A7" w:rsidRPr="005E55CE" w:rsidRDefault="003B21A7" w:rsidP="009A1601">
            <w:pPr>
              <w:spacing w:line="240" w:lineRule="auto"/>
              <w:rPr>
                <w:rFonts w:ascii="Nyala" w:hAnsi="Nyala"/>
                <w:sz w:val="28"/>
                <w:szCs w:val="28"/>
              </w:rPr>
            </w:pPr>
          </w:p>
        </w:tc>
      </w:tr>
      <w:tr w:rsidR="002578C2" w:rsidRPr="005E55CE" w:rsidTr="00154A42">
        <w:tc>
          <w:tcPr>
            <w:tcW w:w="3794" w:type="dxa"/>
          </w:tcPr>
          <w:p w:rsidR="00154A42" w:rsidRPr="005E55CE" w:rsidRDefault="00154A42" w:rsidP="009A1601">
            <w:pPr>
              <w:spacing w:line="240" w:lineRule="auto"/>
              <w:rPr>
                <w:rFonts w:ascii="Nyala" w:hAnsi="Nyala"/>
                <w:b/>
                <w:sz w:val="28"/>
                <w:szCs w:val="28"/>
              </w:rPr>
            </w:pPr>
            <w:r w:rsidRPr="005E55CE">
              <w:rPr>
                <w:rFonts w:ascii="Nyala" w:hAnsi="Nyala"/>
                <w:b/>
                <w:sz w:val="28"/>
                <w:szCs w:val="28"/>
              </w:rPr>
              <w:t>Cluster Wash</w:t>
            </w:r>
          </w:p>
          <w:p w:rsidR="00154A42" w:rsidRPr="005E55CE" w:rsidRDefault="00154A42" w:rsidP="009A1601">
            <w:pPr>
              <w:spacing w:line="240" w:lineRule="auto"/>
              <w:rPr>
                <w:rFonts w:ascii="Nyala" w:hAnsi="Nyala"/>
                <w:sz w:val="28"/>
                <w:szCs w:val="28"/>
              </w:rPr>
            </w:pPr>
            <w:r w:rsidRPr="005E55CE">
              <w:rPr>
                <w:rFonts w:ascii="Nyala" w:hAnsi="Nyala"/>
                <w:sz w:val="28"/>
                <w:szCs w:val="28"/>
              </w:rPr>
              <w:lastRenderedPageBreak/>
              <w:t>Nombre de personne</w:t>
            </w:r>
            <w:r w:rsidR="00692D9B" w:rsidRPr="005E55CE">
              <w:rPr>
                <w:rFonts w:ascii="Nyala" w:hAnsi="Nyala"/>
                <w:sz w:val="28"/>
                <w:szCs w:val="28"/>
              </w:rPr>
              <w:t>s</w:t>
            </w:r>
            <w:r w:rsidRPr="005E55CE">
              <w:rPr>
                <w:rFonts w:ascii="Nyala" w:hAnsi="Nyala"/>
                <w:sz w:val="28"/>
                <w:szCs w:val="28"/>
              </w:rPr>
              <w:t xml:space="preserve"> affectées</w:t>
            </w:r>
          </w:p>
          <w:p w:rsidR="00154A42" w:rsidRPr="005E55CE" w:rsidRDefault="00154A42" w:rsidP="009A1601">
            <w:pPr>
              <w:spacing w:line="240" w:lineRule="auto"/>
              <w:rPr>
                <w:rFonts w:ascii="Nyala" w:hAnsi="Nyala"/>
                <w:sz w:val="28"/>
                <w:szCs w:val="28"/>
              </w:rPr>
            </w:pPr>
            <w:r w:rsidRPr="005E55CE">
              <w:rPr>
                <w:rFonts w:ascii="Nyala" w:hAnsi="Nyala"/>
                <w:sz w:val="28"/>
                <w:szCs w:val="28"/>
              </w:rPr>
              <w:t>Nombre de personne</w:t>
            </w:r>
            <w:r w:rsidR="00692D9B" w:rsidRPr="005E55CE">
              <w:rPr>
                <w:rFonts w:ascii="Nyala" w:hAnsi="Nyala"/>
                <w:sz w:val="28"/>
                <w:szCs w:val="28"/>
              </w:rPr>
              <w:t>s</w:t>
            </w:r>
            <w:r w:rsidRPr="005E55CE">
              <w:rPr>
                <w:rFonts w:ascii="Nyala" w:hAnsi="Nyala"/>
                <w:sz w:val="28"/>
                <w:szCs w:val="28"/>
              </w:rPr>
              <w:t xml:space="preserve"> ciblées</w:t>
            </w:r>
          </w:p>
          <w:p w:rsidR="003B21A7" w:rsidRPr="005E55CE" w:rsidRDefault="003B21A7" w:rsidP="009A1601">
            <w:pPr>
              <w:spacing w:line="240" w:lineRule="auto"/>
              <w:rPr>
                <w:rFonts w:ascii="Nyala" w:hAnsi="Nyala"/>
                <w:sz w:val="28"/>
                <w:szCs w:val="28"/>
              </w:rPr>
            </w:pPr>
            <w:r w:rsidRPr="005E55CE">
              <w:rPr>
                <w:rFonts w:ascii="Nyala" w:hAnsi="Nyala"/>
                <w:sz w:val="28"/>
                <w:szCs w:val="28"/>
              </w:rPr>
              <w:t>Nombre de personne</w:t>
            </w:r>
            <w:r w:rsidR="00692D9B" w:rsidRPr="005E55CE">
              <w:rPr>
                <w:rFonts w:ascii="Nyala" w:hAnsi="Nyala"/>
                <w:sz w:val="28"/>
                <w:szCs w:val="28"/>
              </w:rPr>
              <w:t>s</w:t>
            </w:r>
            <w:r w:rsidRPr="005E55CE">
              <w:rPr>
                <w:rFonts w:ascii="Nyala" w:hAnsi="Nyala"/>
                <w:sz w:val="28"/>
                <w:szCs w:val="28"/>
              </w:rPr>
              <w:t xml:space="preserve"> assistées</w:t>
            </w:r>
          </w:p>
          <w:p w:rsidR="002578C2" w:rsidRPr="005E55CE" w:rsidRDefault="00154A42" w:rsidP="009A1601">
            <w:pPr>
              <w:spacing w:line="240" w:lineRule="auto"/>
              <w:rPr>
                <w:rFonts w:ascii="Nyala" w:hAnsi="Nyala"/>
                <w:sz w:val="28"/>
                <w:szCs w:val="28"/>
              </w:rPr>
            </w:pPr>
            <w:r w:rsidRPr="005E55CE">
              <w:rPr>
                <w:rFonts w:ascii="Nyala" w:hAnsi="Nyala"/>
                <w:sz w:val="28"/>
                <w:szCs w:val="28"/>
              </w:rPr>
              <w:t>Pourcentage atteint par secteur</w:t>
            </w:r>
          </w:p>
        </w:tc>
        <w:tc>
          <w:tcPr>
            <w:tcW w:w="2347" w:type="dxa"/>
          </w:tcPr>
          <w:p w:rsidR="002578C2" w:rsidRPr="005E55CE" w:rsidRDefault="002578C2" w:rsidP="009A1601">
            <w:pPr>
              <w:spacing w:line="240" w:lineRule="auto"/>
              <w:rPr>
                <w:rFonts w:ascii="Nyala" w:hAnsi="Nyala"/>
                <w:sz w:val="28"/>
                <w:szCs w:val="28"/>
              </w:rPr>
            </w:pPr>
          </w:p>
          <w:p w:rsidR="003B21A7" w:rsidRPr="005E55CE" w:rsidRDefault="003B21A7" w:rsidP="009A1601">
            <w:pPr>
              <w:spacing w:line="240" w:lineRule="auto"/>
              <w:rPr>
                <w:rFonts w:ascii="Nyala" w:hAnsi="Nyala"/>
                <w:sz w:val="28"/>
                <w:szCs w:val="28"/>
              </w:rPr>
            </w:pPr>
            <w:r w:rsidRPr="005E55CE">
              <w:rPr>
                <w:rFonts w:ascii="Nyala" w:hAnsi="Nyala"/>
                <w:sz w:val="28"/>
                <w:szCs w:val="28"/>
              </w:rPr>
              <w:lastRenderedPageBreak/>
              <w:t>1502496</w:t>
            </w:r>
          </w:p>
          <w:p w:rsidR="003B21A7" w:rsidRPr="005E55CE" w:rsidRDefault="003B21A7" w:rsidP="009A1601">
            <w:pPr>
              <w:spacing w:line="240" w:lineRule="auto"/>
              <w:rPr>
                <w:rFonts w:ascii="Nyala" w:hAnsi="Nyala"/>
                <w:sz w:val="28"/>
                <w:szCs w:val="28"/>
              </w:rPr>
            </w:pPr>
            <w:r w:rsidRPr="005E55CE">
              <w:rPr>
                <w:rFonts w:ascii="Nyala" w:hAnsi="Nyala"/>
                <w:sz w:val="28"/>
                <w:szCs w:val="28"/>
              </w:rPr>
              <w:t>927266</w:t>
            </w:r>
          </w:p>
          <w:p w:rsidR="003B21A7" w:rsidRPr="005E55CE" w:rsidRDefault="003B21A7" w:rsidP="009A1601">
            <w:pPr>
              <w:spacing w:line="240" w:lineRule="auto"/>
              <w:rPr>
                <w:rFonts w:ascii="Nyala" w:hAnsi="Nyala"/>
                <w:sz w:val="28"/>
                <w:szCs w:val="28"/>
              </w:rPr>
            </w:pPr>
            <w:r w:rsidRPr="005E55CE">
              <w:rPr>
                <w:rFonts w:ascii="Nyala" w:hAnsi="Nyala"/>
                <w:sz w:val="28"/>
                <w:szCs w:val="28"/>
              </w:rPr>
              <w:t>336696</w:t>
            </w:r>
          </w:p>
          <w:p w:rsidR="003B21A7" w:rsidRPr="005E55CE" w:rsidRDefault="003B21A7" w:rsidP="009A1601">
            <w:pPr>
              <w:spacing w:line="240" w:lineRule="auto"/>
              <w:rPr>
                <w:rFonts w:ascii="Nyala" w:hAnsi="Nyala"/>
                <w:sz w:val="28"/>
                <w:szCs w:val="28"/>
              </w:rPr>
            </w:pPr>
            <w:r w:rsidRPr="005E55CE">
              <w:rPr>
                <w:rFonts w:ascii="Nyala" w:hAnsi="Nyala"/>
                <w:sz w:val="28"/>
                <w:szCs w:val="28"/>
              </w:rPr>
              <w:t>36%</w:t>
            </w:r>
          </w:p>
        </w:tc>
        <w:tc>
          <w:tcPr>
            <w:tcW w:w="3071" w:type="dxa"/>
          </w:tcPr>
          <w:p w:rsidR="002578C2" w:rsidRPr="005E55CE" w:rsidRDefault="002578C2" w:rsidP="009A1601">
            <w:pPr>
              <w:spacing w:line="240" w:lineRule="auto"/>
              <w:rPr>
                <w:rFonts w:ascii="Nyala" w:hAnsi="Nyala"/>
                <w:sz w:val="28"/>
                <w:szCs w:val="28"/>
              </w:rPr>
            </w:pPr>
          </w:p>
          <w:p w:rsidR="003B21A7" w:rsidRPr="005E55CE" w:rsidRDefault="003B21A7" w:rsidP="009A1601">
            <w:pPr>
              <w:spacing w:line="240" w:lineRule="auto"/>
              <w:rPr>
                <w:rFonts w:ascii="Nyala" w:hAnsi="Nyala"/>
                <w:sz w:val="28"/>
                <w:szCs w:val="28"/>
              </w:rPr>
            </w:pPr>
            <w:r w:rsidRPr="005E55CE">
              <w:rPr>
                <w:rFonts w:ascii="Nyala" w:hAnsi="Nyala"/>
                <w:sz w:val="28"/>
                <w:szCs w:val="28"/>
              </w:rPr>
              <w:lastRenderedPageBreak/>
              <w:t>1095508</w:t>
            </w:r>
          </w:p>
          <w:p w:rsidR="003B21A7" w:rsidRPr="005E55CE" w:rsidRDefault="003B21A7" w:rsidP="009A1601">
            <w:pPr>
              <w:spacing w:line="240" w:lineRule="auto"/>
              <w:rPr>
                <w:rFonts w:ascii="Nyala" w:hAnsi="Nyala"/>
                <w:sz w:val="28"/>
                <w:szCs w:val="28"/>
              </w:rPr>
            </w:pPr>
            <w:r w:rsidRPr="005E55CE">
              <w:rPr>
                <w:rFonts w:ascii="Nyala" w:hAnsi="Nyala"/>
                <w:sz w:val="28"/>
                <w:szCs w:val="28"/>
              </w:rPr>
              <w:t>839480 inclus la population hôte de Diffa, Tillabéry et Tahoua</w:t>
            </w:r>
          </w:p>
        </w:tc>
      </w:tr>
    </w:tbl>
    <w:p w:rsidR="002578C2" w:rsidRPr="005E55CE" w:rsidRDefault="002578C2" w:rsidP="009A1601">
      <w:pPr>
        <w:spacing w:line="240" w:lineRule="auto"/>
        <w:rPr>
          <w:rFonts w:ascii="Nyala" w:hAnsi="Nyala"/>
          <w:sz w:val="28"/>
          <w:szCs w:val="28"/>
        </w:rPr>
      </w:pPr>
    </w:p>
    <w:p w:rsidR="009A1601" w:rsidRPr="005E55CE" w:rsidRDefault="009A1601" w:rsidP="009A1601">
      <w:pPr>
        <w:spacing w:line="240" w:lineRule="auto"/>
        <w:rPr>
          <w:rFonts w:ascii="Nyala" w:hAnsi="Nyala"/>
          <w:b/>
          <w:sz w:val="28"/>
          <w:szCs w:val="28"/>
        </w:rPr>
      </w:pPr>
    </w:p>
    <w:p w:rsidR="00C64F4D" w:rsidRPr="005E55CE" w:rsidRDefault="00C64F4D" w:rsidP="009A1601">
      <w:pPr>
        <w:spacing w:line="240" w:lineRule="auto"/>
        <w:rPr>
          <w:rFonts w:ascii="Nyala" w:hAnsi="Nyala"/>
          <w:b/>
          <w:sz w:val="28"/>
          <w:szCs w:val="28"/>
        </w:rPr>
      </w:pPr>
    </w:p>
    <w:p w:rsidR="00056F30" w:rsidRPr="005E55CE" w:rsidRDefault="00056F30" w:rsidP="009A1601">
      <w:pPr>
        <w:spacing w:line="240" w:lineRule="auto"/>
        <w:rPr>
          <w:rFonts w:ascii="Nyala" w:hAnsi="Nyala"/>
          <w:b/>
          <w:sz w:val="28"/>
          <w:szCs w:val="28"/>
        </w:rPr>
      </w:pPr>
    </w:p>
    <w:p w:rsidR="00585D56" w:rsidRPr="005E55CE" w:rsidRDefault="00F92400" w:rsidP="009A1601">
      <w:pPr>
        <w:spacing w:line="240" w:lineRule="auto"/>
        <w:rPr>
          <w:rFonts w:ascii="Nyala" w:hAnsi="Nyala"/>
          <w:b/>
          <w:sz w:val="28"/>
          <w:szCs w:val="28"/>
        </w:rPr>
      </w:pPr>
      <w:r>
        <w:rPr>
          <w:rFonts w:ascii="Nyala" w:hAnsi="Nyala"/>
          <w:b/>
          <w:sz w:val="28"/>
          <w:szCs w:val="28"/>
        </w:rPr>
        <w:t>Figure 7</w:t>
      </w:r>
      <w:r w:rsidR="001D5FD4" w:rsidRPr="005E55CE">
        <w:rPr>
          <w:rFonts w:ascii="Nyala" w:hAnsi="Nyala"/>
          <w:b/>
          <w:sz w:val="28"/>
          <w:szCs w:val="28"/>
        </w:rPr>
        <w:t>: C</w:t>
      </w:r>
      <w:r w:rsidR="00585D56" w:rsidRPr="005E55CE">
        <w:rPr>
          <w:rFonts w:ascii="Nyala" w:hAnsi="Nyala"/>
          <w:b/>
          <w:sz w:val="28"/>
          <w:szCs w:val="28"/>
        </w:rPr>
        <w:t>adre de coordination</w:t>
      </w:r>
      <w:r w:rsidR="001D5FD4" w:rsidRPr="005E55CE">
        <w:rPr>
          <w:rFonts w:ascii="Nyala" w:hAnsi="Nyala"/>
          <w:b/>
          <w:sz w:val="28"/>
          <w:szCs w:val="28"/>
        </w:rPr>
        <w:t xml:space="preserve">  des I</w:t>
      </w:r>
      <w:r w:rsidR="00AB7FEF" w:rsidRPr="005E55CE">
        <w:rPr>
          <w:rFonts w:ascii="Nyala" w:hAnsi="Nyala"/>
          <w:b/>
          <w:sz w:val="28"/>
          <w:szCs w:val="28"/>
        </w:rPr>
        <w:t>ntervention</w:t>
      </w:r>
      <w:r w:rsidR="00A350AB" w:rsidRPr="005E55CE">
        <w:rPr>
          <w:rFonts w:ascii="Nyala" w:hAnsi="Nyala"/>
          <w:b/>
          <w:sz w:val="28"/>
          <w:szCs w:val="28"/>
        </w:rPr>
        <w:t>s</w:t>
      </w:r>
      <w:r w:rsidR="00C46A83" w:rsidRPr="005E55CE">
        <w:rPr>
          <w:rFonts w:ascii="Nyala" w:hAnsi="Nyala"/>
          <w:b/>
          <w:sz w:val="28"/>
          <w:szCs w:val="28"/>
        </w:rPr>
        <w:t xml:space="preserve"> de l’Agriculture</w:t>
      </w:r>
      <w:r w:rsidR="001D5FD4" w:rsidRPr="005E55CE">
        <w:rPr>
          <w:rFonts w:ascii="Nyala" w:hAnsi="Nyala"/>
          <w:b/>
          <w:sz w:val="28"/>
          <w:szCs w:val="28"/>
        </w:rPr>
        <w:t xml:space="preserve"> S</w:t>
      </w:r>
      <w:r w:rsidR="00C46A83" w:rsidRPr="005E55CE">
        <w:rPr>
          <w:rFonts w:ascii="Nyala" w:hAnsi="Nyala"/>
          <w:b/>
          <w:sz w:val="28"/>
          <w:szCs w:val="28"/>
        </w:rPr>
        <w:t>ensible</w:t>
      </w:r>
      <w:r w:rsidR="00AB7FEF" w:rsidRPr="005E55CE">
        <w:rPr>
          <w:rFonts w:ascii="Nyala" w:hAnsi="Nyala"/>
          <w:b/>
          <w:sz w:val="28"/>
          <w:szCs w:val="28"/>
        </w:rPr>
        <w:t xml:space="preserve"> à la Nutrition</w:t>
      </w:r>
    </w:p>
    <w:p w:rsidR="00056F30" w:rsidRPr="005E55CE" w:rsidRDefault="005F5CAB" w:rsidP="009A1601">
      <w:pPr>
        <w:spacing w:line="240" w:lineRule="auto"/>
        <w:rPr>
          <w:rFonts w:ascii="Nyala" w:hAnsi="Nyala" w:cs="Arial"/>
          <w:sz w:val="28"/>
          <w:szCs w:val="28"/>
        </w:rPr>
      </w:pPr>
      <w:r>
        <w:rPr>
          <w:rFonts w:ascii="Nyala" w:hAnsi="Nyala" w:cs="Arial"/>
          <w:sz w:val="28"/>
          <w:szCs w:val="28"/>
        </w:rPr>
        <w:lastRenderedPageBreak/>
        <w:pict>
          <v:shape id="_x0000_i1030" type="#_x0000_t75" style="width:494.25pt;height:618pt">
            <v:imagedata r:id="rId17" o:title=""/>
          </v:shape>
        </w:pict>
      </w:r>
    </w:p>
    <w:p w:rsidR="00585D56" w:rsidRPr="005E55CE" w:rsidRDefault="00585D56" w:rsidP="009A1601">
      <w:pPr>
        <w:spacing w:line="240" w:lineRule="auto"/>
        <w:rPr>
          <w:rFonts w:ascii="Nyala" w:hAnsi="Nyala" w:cs="Arial"/>
          <w:sz w:val="28"/>
          <w:szCs w:val="28"/>
        </w:rPr>
      </w:pPr>
    </w:p>
    <w:p w:rsidR="00585D56" w:rsidRPr="005E55CE" w:rsidRDefault="00585D56" w:rsidP="009A1601">
      <w:pPr>
        <w:spacing w:line="240" w:lineRule="auto"/>
        <w:rPr>
          <w:rFonts w:ascii="Nyala" w:hAnsi="Nyala" w:cs="Arial"/>
          <w:sz w:val="28"/>
          <w:szCs w:val="28"/>
        </w:rPr>
      </w:pPr>
    </w:p>
    <w:p w:rsidR="00585D56" w:rsidRPr="005E55CE" w:rsidRDefault="00C74494" w:rsidP="009A1601">
      <w:pPr>
        <w:numPr>
          <w:ilvl w:val="0"/>
          <w:numId w:val="25"/>
        </w:numPr>
        <w:autoSpaceDE w:val="0"/>
        <w:autoSpaceDN w:val="0"/>
        <w:adjustRightInd w:val="0"/>
        <w:spacing w:after="0" w:line="240" w:lineRule="auto"/>
        <w:rPr>
          <w:rFonts w:ascii="Nyala" w:hAnsi="Nyala" w:cs="Arial"/>
          <w:b/>
          <w:bCs/>
          <w:color w:val="0000FF"/>
          <w:sz w:val="28"/>
          <w:szCs w:val="28"/>
          <w:lang w:eastAsia="fr-FR"/>
        </w:rPr>
      </w:pPr>
      <w:ins w:id="44" w:author="Dr Aboubacar" w:date="2015-11-25T02:10:00Z">
        <w:r>
          <w:rPr>
            <w:rFonts w:ascii="Nyala" w:hAnsi="Nyala"/>
            <w:noProof/>
            <w:sz w:val="28"/>
            <w:szCs w:val="28"/>
            <w:lang w:eastAsia="fr-FR"/>
            <w:rPrChange w:id="45" w:author="Unknown">
              <w:rPr>
                <w:noProof/>
                <w:lang w:eastAsia="fr-FR"/>
              </w:rPr>
            </w:rPrChange>
          </w:rPr>
          <w:lastRenderedPageBreak/>
          <w:drawing>
            <wp:anchor distT="0" distB="0" distL="114300" distR="114300" simplePos="0" relativeHeight="251680256" behindDoc="0" locked="0" layoutInCell="1" allowOverlap="1">
              <wp:simplePos x="0" y="0"/>
              <wp:positionH relativeFrom="column">
                <wp:posOffset>-88900</wp:posOffset>
              </wp:positionH>
              <wp:positionV relativeFrom="paragraph">
                <wp:posOffset>1563370</wp:posOffset>
              </wp:positionV>
              <wp:extent cx="6598920" cy="4027170"/>
              <wp:effectExtent l="0" t="0" r="0" b="0"/>
              <wp:wrapSquare wrapText="bothSides"/>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98920" cy="4027170"/>
                      </a:xfrm>
                      <a:prstGeom prst="rect">
                        <a:avLst/>
                      </a:prstGeom>
                      <a:noFill/>
                      <a:ln>
                        <a:noFill/>
                      </a:ln>
                    </pic:spPr>
                  </pic:pic>
                </a:graphicData>
              </a:graphic>
            </wp:anchor>
          </w:drawing>
        </w:r>
      </w:ins>
      <w:r w:rsidR="00585D56" w:rsidRPr="005E55CE">
        <w:rPr>
          <w:rFonts w:ascii="Nyala" w:hAnsi="Nyala" w:cs="Arial"/>
          <w:b/>
          <w:bCs/>
          <w:color w:val="0000FF"/>
          <w:sz w:val="28"/>
          <w:szCs w:val="28"/>
          <w:lang w:eastAsia="fr-FR"/>
        </w:rPr>
        <w:t xml:space="preserve"> MECANISME DE REDEVABILITE ET SON FONCTIONNEMENT :</w:t>
      </w:r>
    </w:p>
    <w:p w:rsidR="00585D56" w:rsidRPr="005E55CE" w:rsidRDefault="00585D56" w:rsidP="009A1601">
      <w:pPr>
        <w:pStyle w:val="Paragraphedeliste"/>
        <w:spacing w:line="240" w:lineRule="auto"/>
        <w:ind w:left="0"/>
        <w:rPr>
          <w:rFonts w:ascii="Nyala" w:hAnsi="Nyala" w:cs="Arial"/>
          <w:sz w:val="28"/>
          <w:szCs w:val="28"/>
        </w:rPr>
      </w:pPr>
    </w:p>
    <w:p w:rsidR="00846B48" w:rsidRPr="005E55CE" w:rsidRDefault="00846B48" w:rsidP="00FF2C24">
      <w:pPr>
        <w:pStyle w:val="Paragraphedeliste"/>
        <w:spacing w:line="240" w:lineRule="auto"/>
        <w:ind w:left="0" w:firstLine="708"/>
        <w:rPr>
          <w:rFonts w:ascii="Nyala" w:hAnsi="Nyala" w:cs="Arial"/>
          <w:sz w:val="28"/>
          <w:szCs w:val="28"/>
        </w:rPr>
      </w:pPr>
      <w:r w:rsidRPr="005E55CE">
        <w:rPr>
          <w:rFonts w:ascii="Nyala" w:hAnsi="Nyala" w:cs="Arial"/>
          <w:sz w:val="28"/>
          <w:szCs w:val="28"/>
        </w:rPr>
        <w:t>La Charte ECOWAP-PDDAA Niger,</w:t>
      </w:r>
      <w:r w:rsidR="00E71E15" w:rsidRPr="005E55CE">
        <w:rPr>
          <w:rFonts w:ascii="Nyala" w:hAnsi="Nyala" w:cs="Arial"/>
          <w:sz w:val="28"/>
          <w:szCs w:val="28"/>
        </w:rPr>
        <w:t xml:space="preserve"> engagean</w:t>
      </w:r>
      <w:r w:rsidR="00FF2C24" w:rsidRPr="005E55CE">
        <w:rPr>
          <w:rFonts w:ascii="Nyala" w:hAnsi="Nyala" w:cs="Arial"/>
          <w:sz w:val="28"/>
          <w:szCs w:val="28"/>
        </w:rPr>
        <w:t xml:space="preserve">t toutes les parties prenantes, dans le mécanisme de redevabilité </w:t>
      </w:r>
      <w:r w:rsidR="00E71E15" w:rsidRPr="005E55CE">
        <w:rPr>
          <w:rFonts w:ascii="Nyala" w:hAnsi="Nyala" w:cs="Arial"/>
          <w:sz w:val="28"/>
          <w:szCs w:val="28"/>
        </w:rPr>
        <w:t xml:space="preserve">gouvernement, secteur privé, partenaires </w:t>
      </w:r>
      <w:r w:rsidR="009A1601" w:rsidRPr="005E55CE">
        <w:rPr>
          <w:rFonts w:ascii="Nyala" w:hAnsi="Nyala" w:cs="Arial"/>
          <w:sz w:val="28"/>
          <w:szCs w:val="28"/>
        </w:rPr>
        <w:t>aux développements</w:t>
      </w:r>
      <w:r w:rsidR="00E71E15" w:rsidRPr="005E55CE">
        <w:rPr>
          <w:rFonts w:ascii="Nyala" w:hAnsi="Nyala" w:cs="Arial"/>
          <w:sz w:val="28"/>
          <w:szCs w:val="28"/>
        </w:rPr>
        <w:t xml:space="preserve"> (ONG et associations), L’Union Africaine  est le premier acte de </w:t>
      </w:r>
      <w:r w:rsidR="00FF2C24" w:rsidRPr="005E55CE">
        <w:rPr>
          <w:rFonts w:ascii="Nyala" w:hAnsi="Nyala" w:cs="Arial"/>
          <w:sz w:val="28"/>
          <w:szCs w:val="28"/>
        </w:rPr>
        <w:t>red</w:t>
      </w:r>
      <w:r w:rsidR="009A1601" w:rsidRPr="005E55CE">
        <w:rPr>
          <w:rFonts w:ascii="Nyala" w:hAnsi="Nyala" w:cs="Arial"/>
          <w:sz w:val="28"/>
          <w:szCs w:val="28"/>
        </w:rPr>
        <w:t>evabilité</w:t>
      </w:r>
      <w:r w:rsidR="00E71E15" w:rsidRPr="005E55CE">
        <w:rPr>
          <w:rFonts w:ascii="Nyala" w:hAnsi="Nyala" w:cs="Arial"/>
          <w:sz w:val="28"/>
          <w:szCs w:val="28"/>
        </w:rPr>
        <w:t xml:space="preserve"> dans le cadre de la mise en œuvre du PNIA.</w:t>
      </w:r>
      <w:r w:rsidR="00FF2C24" w:rsidRPr="005E55CE">
        <w:rPr>
          <w:rFonts w:ascii="Nyala" w:hAnsi="Nyala" w:cs="Arial"/>
          <w:sz w:val="28"/>
          <w:szCs w:val="28"/>
        </w:rPr>
        <w:t xml:space="preserve"> Voir l’extrait des différents signataires de la Charte ECOWAP – PDDAA  .</w:t>
      </w:r>
    </w:p>
    <w:p w:rsidR="00FF2C24" w:rsidRPr="005E55CE" w:rsidRDefault="00E71E15" w:rsidP="00FF2C24">
      <w:pPr>
        <w:pStyle w:val="Paragraphedeliste"/>
        <w:spacing w:line="240" w:lineRule="auto"/>
        <w:ind w:left="0" w:firstLine="708"/>
        <w:rPr>
          <w:rFonts w:ascii="Nyala" w:hAnsi="Nyala" w:cs="Arial"/>
          <w:sz w:val="28"/>
          <w:szCs w:val="28"/>
        </w:rPr>
      </w:pPr>
      <w:r w:rsidRPr="005E55CE">
        <w:rPr>
          <w:rFonts w:ascii="Nyala" w:hAnsi="Nyala" w:cs="Arial"/>
          <w:sz w:val="28"/>
          <w:szCs w:val="28"/>
        </w:rPr>
        <w:t xml:space="preserve">Au niveau local, la signature de convention de partenariat entre le représentant </w:t>
      </w:r>
    </w:p>
    <w:p w:rsidR="00E71E15" w:rsidRPr="005E55CE" w:rsidRDefault="00E71E15" w:rsidP="00FF2C24">
      <w:pPr>
        <w:pStyle w:val="Paragraphedeliste"/>
        <w:spacing w:line="240" w:lineRule="auto"/>
        <w:ind w:left="0" w:firstLine="708"/>
        <w:rPr>
          <w:rFonts w:ascii="Nyala" w:hAnsi="Nyala" w:cs="Arial"/>
          <w:sz w:val="28"/>
          <w:szCs w:val="28"/>
        </w:rPr>
      </w:pPr>
      <w:r w:rsidRPr="005E55CE">
        <w:rPr>
          <w:rFonts w:ascii="Nyala" w:hAnsi="Nyala" w:cs="Arial"/>
          <w:sz w:val="28"/>
          <w:szCs w:val="28"/>
        </w:rPr>
        <w:t xml:space="preserve">de la Collectivité </w:t>
      </w:r>
      <w:r w:rsidR="009A1601" w:rsidRPr="005E55CE">
        <w:rPr>
          <w:rFonts w:ascii="Nyala" w:hAnsi="Nyala" w:cs="Arial"/>
          <w:sz w:val="28"/>
          <w:szCs w:val="28"/>
        </w:rPr>
        <w:t>bénéficiaire</w:t>
      </w:r>
      <w:r w:rsidRPr="005E55CE">
        <w:rPr>
          <w:rFonts w:ascii="Nyala" w:hAnsi="Nyala" w:cs="Arial"/>
          <w:sz w:val="28"/>
          <w:szCs w:val="28"/>
        </w:rPr>
        <w:t xml:space="preserve"> des interventions dans le cadre de l’approche commune de convergence</w:t>
      </w:r>
      <w:r w:rsidR="00404F9D" w:rsidRPr="005E55CE">
        <w:rPr>
          <w:rFonts w:ascii="Nyala" w:hAnsi="Nyala" w:cs="Arial"/>
          <w:sz w:val="28"/>
          <w:szCs w:val="28"/>
        </w:rPr>
        <w:t xml:space="preserve">, le représentant des agences du SNU, le </w:t>
      </w:r>
      <w:r w:rsidR="009A1601" w:rsidRPr="005E55CE">
        <w:rPr>
          <w:rFonts w:ascii="Nyala" w:hAnsi="Nyala" w:cs="Arial"/>
          <w:sz w:val="28"/>
          <w:szCs w:val="28"/>
        </w:rPr>
        <w:t>représentant</w:t>
      </w:r>
      <w:r w:rsidR="00404F9D" w:rsidRPr="005E55CE">
        <w:rPr>
          <w:rFonts w:ascii="Nyala" w:hAnsi="Nyala" w:cs="Arial"/>
          <w:sz w:val="28"/>
          <w:szCs w:val="28"/>
        </w:rPr>
        <w:t xml:space="preserve"> du HC3N traduit l’</w:t>
      </w:r>
      <w:r w:rsidR="009A1601" w:rsidRPr="005E55CE">
        <w:rPr>
          <w:rFonts w:ascii="Nyala" w:hAnsi="Nyala" w:cs="Arial"/>
          <w:sz w:val="28"/>
          <w:szCs w:val="28"/>
        </w:rPr>
        <w:t>opérationnalisation</w:t>
      </w:r>
      <w:r w:rsidR="00404F9D" w:rsidRPr="005E55CE">
        <w:rPr>
          <w:rFonts w:ascii="Nyala" w:hAnsi="Nyala" w:cs="Arial"/>
          <w:sz w:val="28"/>
          <w:szCs w:val="28"/>
        </w:rPr>
        <w:t xml:space="preserve"> de la </w:t>
      </w:r>
      <w:r w:rsidR="009A1601" w:rsidRPr="005E55CE">
        <w:rPr>
          <w:rFonts w:ascii="Nyala" w:hAnsi="Nyala" w:cs="Arial"/>
          <w:sz w:val="28"/>
          <w:szCs w:val="28"/>
        </w:rPr>
        <w:t>redevabilité</w:t>
      </w:r>
      <w:r w:rsidR="00404F9D" w:rsidRPr="005E55CE">
        <w:rPr>
          <w:rFonts w:ascii="Nyala" w:hAnsi="Nyala" w:cs="Arial"/>
          <w:sz w:val="28"/>
          <w:szCs w:val="28"/>
        </w:rPr>
        <w:t>.</w:t>
      </w:r>
      <w:r w:rsidR="00FF2C24" w:rsidRPr="005E55CE">
        <w:rPr>
          <w:rFonts w:ascii="Nyala" w:hAnsi="Nyala" w:cs="Arial"/>
          <w:sz w:val="28"/>
          <w:szCs w:val="28"/>
        </w:rPr>
        <w:t xml:space="preserve"> Et aussi depuis</w:t>
      </w:r>
      <w:r w:rsidR="001703E2" w:rsidRPr="005E55CE">
        <w:rPr>
          <w:rFonts w:ascii="Nyala" w:hAnsi="Nyala" w:cs="Arial"/>
          <w:sz w:val="28"/>
          <w:szCs w:val="28"/>
        </w:rPr>
        <w:t xml:space="preserve"> l’adoption</w:t>
      </w:r>
      <w:r w:rsidR="00FF2C24" w:rsidRPr="005E55CE">
        <w:rPr>
          <w:rFonts w:ascii="Nyala" w:hAnsi="Nyala" w:cs="Arial"/>
          <w:sz w:val="28"/>
          <w:szCs w:val="28"/>
        </w:rPr>
        <w:t xml:space="preserve"> de la Loi N° 2002 </w:t>
      </w:r>
      <w:r w:rsidR="001703E2" w:rsidRPr="005E55CE">
        <w:rPr>
          <w:rFonts w:ascii="Nyala" w:hAnsi="Nyala" w:cs="Arial"/>
          <w:sz w:val="28"/>
          <w:szCs w:val="28"/>
        </w:rPr>
        <w:t>–</w:t>
      </w:r>
      <w:r w:rsidR="00FF2C24" w:rsidRPr="005E55CE">
        <w:rPr>
          <w:rFonts w:ascii="Nyala" w:hAnsi="Nyala" w:cs="Arial"/>
          <w:sz w:val="28"/>
          <w:szCs w:val="28"/>
        </w:rPr>
        <w:t xml:space="preserve"> 01</w:t>
      </w:r>
      <w:r w:rsidR="001703E2" w:rsidRPr="005E55CE">
        <w:rPr>
          <w:rFonts w:ascii="Nyala" w:hAnsi="Nyala" w:cs="Arial"/>
          <w:sz w:val="28"/>
          <w:szCs w:val="28"/>
        </w:rPr>
        <w:t>3 du 11 juin 2002 sur la décentralisation </w:t>
      </w:r>
      <w:r w:rsidR="00421559" w:rsidRPr="005E55CE">
        <w:rPr>
          <w:rFonts w:ascii="Nyala" w:hAnsi="Nyala" w:cs="Arial"/>
          <w:sz w:val="28"/>
          <w:szCs w:val="28"/>
        </w:rPr>
        <w:t>; la</w:t>
      </w:r>
      <w:r w:rsidR="001703E2" w:rsidRPr="005E55CE">
        <w:rPr>
          <w:rFonts w:ascii="Nyala" w:hAnsi="Nyala" w:cs="Arial"/>
          <w:sz w:val="28"/>
          <w:szCs w:val="28"/>
        </w:rPr>
        <w:t xml:space="preserve"> loi porte le transfert de compétences aux </w:t>
      </w:r>
      <w:r w:rsidR="00421559" w:rsidRPr="005E55CE">
        <w:rPr>
          <w:rFonts w:ascii="Nyala" w:hAnsi="Nyala" w:cs="Arial"/>
          <w:sz w:val="28"/>
          <w:szCs w:val="28"/>
        </w:rPr>
        <w:t>régions, départements</w:t>
      </w:r>
      <w:r w:rsidR="001703E2" w:rsidRPr="005E55CE">
        <w:rPr>
          <w:rFonts w:ascii="Nyala" w:hAnsi="Nyala" w:cs="Arial"/>
          <w:sz w:val="28"/>
          <w:szCs w:val="28"/>
        </w:rPr>
        <w:t xml:space="preserve"> et communes </w:t>
      </w:r>
      <w:r w:rsidR="00421559" w:rsidRPr="005E55CE">
        <w:rPr>
          <w:rFonts w:ascii="Nyala" w:hAnsi="Nyala" w:cs="Arial"/>
          <w:sz w:val="28"/>
          <w:szCs w:val="28"/>
        </w:rPr>
        <w:t>; il</w:t>
      </w:r>
      <w:r w:rsidR="001703E2" w:rsidRPr="005E55CE">
        <w:rPr>
          <w:rFonts w:ascii="Nyala" w:hAnsi="Nyala" w:cs="Arial"/>
          <w:sz w:val="28"/>
          <w:szCs w:val="28"/>
        </w:rPr>
        <w:t xml:space="preserve">  y a  l’accompagnement de transfert</w:t>
      </w:r>
      <w:r w:rsidR="00421559" w:rsidRPr="005E55CE">
        <w:rPr>
          <w:rFonts w:ascii="Nyala" w:hAnsi="Nyala" w:cs="Arial"/>
          <w:sz w:val="28"/>
          <w:szCs w:val="28"/>
        </w:rPr>
        <w:t>s</w:t>
      </w:r>
      <w:r w:rsidR="001703E2" w:rsidRPr="005E55CE">
        <w:rPr>
          <w:rFonts w:ascii="Nyala" w:hAnsi="Nyala" w:cs="Arial"/>
          <w:sz w:val="28"/>
          <w:szCs w:val="28"/>
        </w:rPr>
        <w:t xml:space="preserve"> de compétences d’un transfert de capacités et des moyens</w:t>
      </w:r>
      <w:r w:rsidR="00421559" w:rsidRPr="005E55CE">
        <w:rPr>
          <w:rFonts w:ascii="Nyala" w:hAnsi="Nyala" w:cs="Arial"/>
          <w:sz w:val="28"/>
          <w:szCs w:val="28"/>
        </w:rPr>
        <w:t xml:space="preserve"> avec le grand nombre de Plans  de Développement Communaux (PDC)</w:t>
      </w:r>
      <w:r w:rsidR="00A23EF2" w:rsidRPr="005E55CE">
        <w:rPr>
          <w:rFonts w:ascii="Nyala" w:hAnsi="Nyala" w:cs="Arial"/>
          <w:sz w:val="28"/>
          <w:szCs w:val="28"/>
        </w:rPr>
        <w:t xml:space="preserve"> .</w:t>
      </w:r>
      <w:r w:rsidR="00674455" w:rsidRPr="005E55CE">
        <w:rPr>
          <w:rFonts w:ascii="Nyala" w:hAnsi="Nyala" w:cs="Arial"/>
          <w:sz w:val="28"/>
          <w:szCs w:val="28"/>
        </w:rPr>
        <w:t xml:space="preserve">Depuis quelques années les acteurs de mise en œuvre ont insisté pour une prise en compte de la nutrition </w:t>
      </w:r>
      <w:r w:rsidR="00674455" w:rsidRPr="005E55CE">
        <w:rPr>
          <w:rFonts w:ascii="Nyala" w:hAnsi="Nyala" w:cs="Arial"/>
          <w:sz w:val="28"/>
          <w:szCs w:val="28"/>
        </w:rPr>
        <w:lastRenderedPageBreak/>
        <w:t xml:space="preserve">dans les plans de développement  communaux et ceci permet une meilleure intégration des actions en faveur de l’agriculture sensible à la </w:t>
      </w:r>
      <w:r w:rsidR="00E42225" w:rsidRPr="005E55CE">
        <w:rPr>
          <w:rFonts w:ascii="Nyala" w:hAnsi="Nyala" w:cs="Arial"/>
          <w:sz w:val="28"/>
          <w:szCs w:val="28"/>
        </w:rPr>
        <w:t>nutrition.</w:t>
      </w:r>
    </w:p>
    <w:p w:rsidR="00846B48" w:rsidRPr="005E55CE" w:rsidRDefault="00846B48" w:rsidP="009A1601">
      <w:pPr>
        <w:pStyle w:val="Paragraphedeliste"/>
        <w:spacing w:line="240" w:lineRule="auto"/>
        <w:ind w:left="0"/>
        <w:rPr>
          <w:rFonts w:ascii="Nyala" w:hAnsi="Nyala" w:cs="Arial"/>
          <w:sz w:val="28"/>
          <w:szCs w:val="28"/>
        </w:rPr>
      </w:pPr>
    </w:p>
    <w:p w:rsidR="00846B48" w:rsidRPr="005E55CE" w:rsidRDefault="00846B48" w:rsidP="009A1601">
      <w:pPr>
        <w:pStyle w:val="Paragraphedeliste"/>
        <w:spacing w:line="240" w:lineRule="auto"/>
        <w:ind w:left="0"/>
        <w:rPr>
          <w:rFonts w:ascii="Nyala" w:hAnsi="Nyala" w:cs="Arial"/>
          <w:sz w:val="28"/>
          <w:szCs w:val="28"/>
        </w:rPr>
      </w:pPr>
    </w:p>
    <w:p w:rsidR="00585D56" w:rsidRPr="005E55CE" w:rsidRDefault="00E42225" w:rsidP="009A1601">
      <w:pPr>
        <w:pStyle w:val="Paragraphedeliste"/>
        <w:spacing w:line="240" w:lineRule="auto"/>
        <w:ind w:left="0"/>
        <w:rPr>
          <w:rFonts w:ascii="Nyala" w:hAnsi="Nyala" w:cs="Arial"/>
          <w:sz w:val="28"/>
          <w:szCs w:val="28"/>
        </w:rPr>
      </w:pPr>
      <w:r w:rsidRPr="005E55CE">
        <w:rPr>
          <w:rFonts w:ascii="Nyala" w:hAnsi="Nyala" w:cs="Arial"/>
          <w:sz w:val="28"/>
          <w:szCs w:val="28"/>
        </w:rPr>
        <w:t xml:space="preserve"> Ainsi l</w:t>
      </w:r>
      <w:r w:rsidR="00585D56" w:rsidRPr="005E55CE">
        <w:rPr>
          <w:rFonts w:ascii="Nyala" w:hAnsi="Nyala" w:cs="Arial"/>
          <w:sz w:val="28"/>
          <w:szCs w:val="28"/>
        </w:rPr>
        <w:t>es mécanismes de redevabilité dans la mise en œuvre des interventions de l’agriculture sensible à la nutrition  lient les différentes parties présentent en termes de droit et de devoir. Il se traduit  dans le cadre de l’I3N par le principe de « la Commune porte d’entrée » .Cette approche est proposé par l’initiative 3N. Les diagnostics, la programmation et la mise en œuvre sont conduits conjointement avec les communautés à la base. L’approche commune de convergence, est l’illustration parfaite des mécanismes et fonctionnement de la redevabilité dans la mise en œuvre des interventions sensibles à la nutrition. Cette approche, alignée à l’initiative 3N a comme porte d’entrée la Commune (Unité administrative). Ses principes sont :</w:t>
      </w:r>
    </w:p>
    <w:p w:rsidR="00585D56" w:rsidRPr="005E55CE" w:rsidRDefault="00585D56" w:rsidP="009A1601">
      <w:pPr>
        <w:pStyle w:val="Paragraphedeliste"/>
        <w:numPr>
          <w:ilvl w:val="0"/>
          <w:numId w:val="15"/>
        </w:numPr>
        <w:spacing w:line="240" w:lineRule="auto"/>
        <w:rPr>
          <w:rFonts w:ascii="Nyala" w:hAnsi="Nyala" w:cs="Arial"/>
          <w:sz w:val="28"/>
          <w:szCs w:val="28"/>
        </w:rPr>
      </w:pPr>
      <w:r w:rsidRPr="005E55CE">
        <w:rPr>
          <w:rFonts w:ascii="Nyala" w:hAnsi="Nyala" w:cs="Arial"/>
          <w:sz w:val="28"/>
          <w:szCs w:val="28"/>
        </w:rPr>
        <w:t>Point d’entrée: La Commune  et son  Plan de Développement Communal ; les  Axes I3N</w:t>
      </w:r>
    </w:p>
    <w:p w:rsidR="00585D56" w:rsidRPr="005E55CE" w:rsidRDefault="00585D56" w:rsidP="009A1601">
      <w:pPr>
        <w:pStyle w:val="Paragraphedeliste"/>
        <w:numPr>
          <w:ilvl w:val="0"/>
          <w:numId w:val="15"/>
        </w:numPr>
        <w:spacing w:line="240" w:lineRule="auto"/>
        <w:rPr>
          <w:rFonts w:ascii="Nyala" w:hAnsi="Nyala" w:cs="Arial"/>
          <w:sz w:val="28"/>
          <w:szCs w:val="28"/>
        </w:rPr>
      </w:pPr>
      <w:r w:rsidRPr="005E55CE">
        <w:rPr>
          <w:rFonts w:ascii="Nyala" w:hAnsi="Nyala" w:cs="Arial"/>
          <w:sz w:val="28"/>
          <w:szCs w:val="28"/>
        </w:rPr>
        <w:t xml:space="preserve">Convergence programmatique : Approche  multisectorielle  et multi-acteur,  Planification  conjointe  basée  sur le PDC, entre les partenaires et la commune qui participe à travers son Plan d’Investissement Annuel au financement ; </w:t>
      </w:r>
    </w:p>
    <w:p w:rsidR="00585D56" w:rsidRPr="005E55CE" w:rsidRDefault="00585D56" w:rsidP="009A1601">
      <w:pPr>
        <w:pStyle w:val="Paragraphedeliste"/>
        <w:numPr>
          <w:ilvl w:val="0"/>
          <w:numId w:val="15"/>
        </w:numPr>
        <w:spacing w:line="240" w:lineRule="auto"/>
        <w:rPr>
          <w:rFonts w:ascii="Nyala" w:hAnsi="Nyala" w:cs="Arial"/>
          <w:sz w:val="28"/>
          <w:szCs w:val="28"/>
        </w:rPr>
      </w:pPr>
      <w:r w:rsidRPr="005E55CE">
        <w:rPr>
          <w:rFonts w:ascii="Nyala" w:hAnsi="Nyala" w:cs="Arial"/>
          <w:sz w:val="28"/>
          <w:szCs w:val="28"/>
        </w:rPr>
        <w:t xml:space="preserve">Convergence géographique: ciblage convergent sur les mêmes communes, sélectionnées sur la base de critères d’équité, vulnérabilité, typologie et opérabilité </w:t>
      </w:r>
    </w:p>
    <w:p w:rsidR="00585D56" w:rsidRPr="005E55CE" w:rsidRDefault="00585D56" w:rsidP="009A1601">
      <w:pPr>
        <w:pStyle w:val="Paragraphedeliste"/>
        <w:numPr>
          <w:ilvl w:val="0"/>
          <w:numId w:val="15"/>
        </w:numPr>
        <w:spacing w:line="240" w:lineRule="auto"/>
        <w:rPr>
          <w:rFonts w:ascii="Nyala" w:hAnsi="Nyala" w:cs="Arial"/>
          <w:sz w:val="28"/>
          <w:szCs w:val="28"/>
        </w:rPr>
      </w:pPr>
      <w:r w:rsidRPr="005E55CE">
        <w:rPr>
          <w:rFonts w:ascii="Nyala" w:hAnsi="Nyala" w:cs="Arial"/>
          <w:sz w:val="28"/>
          <w:szCs w:val="28"/>
        </w:rPr>
        <w:t>Convergence opérationnelle : exécution, gestion, coordination</w:t>
      </w:r>
    </w:p>
    <w:p w:rsidR="00585D56" w:rsidRPr="005E55CE" w:rsidRDefault="00585D56" w:rsidP="009A1601">
      <w:pPr>
        <w:pStyle w:val="Paragraphedeliste"/>
        <w:numPr>
          <w:ilvl w:val="0"/>
          <w:numId w:val="15"/>
        </w:numPr>
        <w:spacing w:line="240" w:lineRule="auto"/>
        <w:rPr>
          <w:rFonts w:ascii="Nyala" w:hAnsi="Nyala" w:cs="Arial"/>
          <w:sz w:val="28"/>
          <w:szCs w:val="28"/>
        </w:rPr>
      </w:pPr>
      <w:r w:rsidRPr="005E55CE">
        <w:rPr>
          <w:rFonts w:ascii="Nyala" w:hAnsi="Nyala" w:cs="Arial"/>
          <w:sz w:val="28"/>
          <w:szCs w:val="28"/>
        </w:rPr>
        <w:t>Synergie, synchronisation, complémentarité et coordination (travailler ensemble dans le même lieu et à même temps)</w:t>
      </w:r>
    </w:p>
    <w:p w:rsidR="00585D56" w:rsidRPr="005E55CE" w:rsidRDefault="00585D56" w:rsidP="009A1601">
      <w:pPr>
        <w:pStyle w:val="Paragraphedeliste"/>
        <w:spacing w:line="240" w:lineRule="auto"/>
        <w:ind w:left="0"/>
        <w:rPr>
          <w:rFonts w:ascii="Nyala" w:hAnsi="Nyala" w:cs="Arial"/>
          <w:sz w:val="28"/>
          <w:szCs w:val="28"/>
        </w:rPr>
      </w:pPr>
      <w:r w:rsidRPr="005E55CE">
        <w:rPr>
          <w:rFonts w:ascii="Nyala" w:hAnsi="Nyala" w:cs="Arial"/>
          <w:sz w:val="28"/>
          <w:szCs w:val="28"/>
        </w:rPr>
        <w:t>Au niveau de toutes les Agences du SNU et aussi de certains partenaires qui interviennent dans d’autres communes qui ne sont pas de convergence comme par exemple ACF ,SAVE THE  CHILDREN ;CARE  INTERNATIONAL  etc  les mécanismes de  redevabilité sont appliqués dans leurs zones d’interventions .Leurs fonctionnements sont  assurés à travers une implication participative et inclusives de toutes les parties prenantes  .Les Agences du SNU se réfèrent au concept de redevabilité mutuelle  inscrit dans la Déclaration de Paris qui se limite à la transparence dans l’affectation des ressources et dans la répartition des tâches et  des responsabilités entre les partenaires de développement ;</w:t>
      </w:r>
      <w:r w:rsidR="00996786" w:rsidRPr="005E55CE">
        <w:rPr>
          <w:rFonts w:ascii="Nyala" w:hAnsi="Nyala" w:cs="Arial"/>
          <w:sz w:val="28"/>
          <w:szCs w:val="28"/>
        </w:rPr>
        <w:t>les Pays</w:t>
      </w:r>
      <w:r w:rsidRPr="005E55CE">
        <w:rPr>
          <w:rFonts w:ascii="Nyala" w:hAnsi="Nyala" w:cs="Arial"/>
          <w:sz w:val="28"/>
          <w:szCs w:val="28"/>
        </w:rPr>
        <w:t xml:space="preserve"> partenaires et leurs communautés . On peut noter que la présence de </w:t>
      </w:r>
      <w:r w:rsidRPr="005E55CE">
        <w:rPr>
          <w:rFonts w:ascii="Nyala" w:hAnsi="Nyala" w:cs="Arial"/>
          <w:sz w:val="28"/>
          <w:szCs w:val="28"/>
        </w:rPr>
        <w:lastRenderedPageBreak/>
        <w:t>mécanisme de redevabilité est essentielle au bon fonctionnement de tout système. La redevabilité comme stratégie de renforcement des capacités peut modifier la dynamique et conduire à de profonds changements dans les règles des parties prenantes.</w:t>
      </w:r>
    </w:p>
    <w:p w:rsidR="00EA7147" w:rsidRPr="005E55CE" w:rsidRDefault="00EA7147" w:rsidP="009A1601">
      <w:pPr>
        <w:pStyle w:val="Paragraphedeliste"/>
        <w:spacing w:line="240" w:lineRule="auto"/>
        <w:ind w:left="0"/>
        <w:rPr>
          <w:rFonts w:ascii="Nyala" w:hAnsi="Nyala" w:cs="Arial"/>
          <w:sz w:val="28"/>
          <w:szCs w:val="28"/>
        </w:rPr>
      </w:pPr>
    </w:p>
    <w:p w:rsidR="00E42225" w:rsidRPr="005E55CE" w:rsidRDefault="00E42225" w:rsidP="00E42225">
      <w:pPr>
        <w:autoSpaceDE w:val="0"/>
        <w:autoSpaceDN w:val="0"/>
        <w:adjustRightInd w:val="0"/>
        <w:spacing w:after="0" w:line="240" w:lineRule="auto"/>
        <w:ind w:left="142"/>
        <w:jc w:val="center"/>
        <w:rPr>
          <w:rFonts w:ascii="Nyala" w:hAnsi="Nyala" w:cs="Arial"/>
          <w:b/>
          <w:bCs/>
          <w:color w:val="0000FF"/>
          <w:sz w:val="28"/>
          <w:szCs w:val="28"/>
          <w:lang w:eastAsia="fr-FR"/>
        </w:rPr>
      </w:pPr>
    </w:p>
    <w:p w:rsidR="00E42225" w:rsidRPr="005E55CE" w:rsidRDefault="00E42225" w:rsidP="00E42225">
      <w:pPr>
        <w:autoSpaceDE w:val="0"/>
        <w:autoSpaceDN w:val="0"/>
        <w:adjustRightInd w:val="0"/>
        <w:spacing w:after="0" w:line="240" w:lineRule="auto"/>
        <w:ind w:left="142"/>
        <w:jc w:val="center"/>
        <w:rPr>
          <w:rFonts w:ascii="Nyala" w:hAnsi="Nyala" w:cs="Arial"/>
          <w:b/>
          <w:bCs/>
          <w:color w:val="0000FF"/>
          <w:sz w:val="28"/>
          <w:szCs w:val="28"/>
          <w:lang w:eastAsia="fr-FR"/>
        </w:rPr>
      </w:pPr>
    </w:p>
    <w:p w:rsidR="00E42225" w:rsidRPr="005E55CE" w:rsidRDefault="00E42225" w:rsidP="00E42225">
      <w:pPr>
        <w:autoSpaceDE w:val="0"/>
        <w:autoSpaceDN w:val="0"/>
        <w:adjustRightInd w:val="0"/>
        <w:spacing w:after="0" w:line="240" w:lineRule="auto"/>
        <w:ind w:left="862"/>
        <w:rPr>
          <w:rFonts w:ascii="Nyala" w:hAnsi="Nyala" w:cs="Arial"/>
          <w:b/>
          <w:bCs/>
          <w:color w:val="0000FF"/>
          <w:sz w:val="28"/>
          <w:szCs w:val="28"/>
          <w:lang w:eastAsia="fr-FR"/>
        </w:rPr>
      </w:pPr>
    </w:p>
    <w:p w:rsidR="00C64F4D" w:rsidRPr="005E55CE" w:rsidRDefault="00C64F4D" w:rsidP="00C64F4D">
      <w:pPr>
        <w:autoSpaceDE w:val="0"/>
        <w:autoSpaceDN w:val="0"/>
        <w:adjustRightInd w:val="0"/>
        <w:spacing w:after="0" w:line="240" w:lineRule="auto"/>
        <w:ind w:left="862"/>
        <w:rPr>
          <w:rFonts w:ascii="Nyala" w:hAnsi="Nyala" w:cs="Arial"/>
          <w:b/>
          <w:bCs/>
          <w:color w:val="0000FF"/>
          <w:sz w:val="28"/>
          <w:szCs w:val="28"/>
          <w:lang w:eastAsia="fr-FR"/>
        </w:rPr>
      </w:pPr>
    </w:p>
    <w:p w:rsidR="00F01799" w:rsidRPr="005E55CE" w:rsidRDefault="00F01799" w:rsidP="009A1601">
      <w:pPr>
        <w:numPr>
          <w:ilvl w:val="0"/>
          <w:numId w:val="13"/>
        </w:numPr>
        <w:autoSpaceDE w:val="0"/>
        <w:autoSpaceDN w:val="0"/>
        <w:adjustRightInd w:val="0"/>
        <w:spacing w:after="0" w:line="240" w:lineRule="auto"/>
        <w:jc w:val="center"/>
        <w:rPr>
          <w:rFonts w:ascii="Nyala" w:hAnsi="Nyala" w:cs="Arial"/>
          <w:b/>
          <w:bCs/>
          <w:color w:val="0000FF"/>
          <w:sz w:val="28"/>
          <w:szCs w:val="28"/>
          <w:lang w:eastAsia="fr-FR"/>
        </w:rPr>
      </w:pPr>
      <w:r w:rsidRPr="005E55CE">
        <w:rPr>
          <w:rFonts w:ascii="Nyala" w:hAnsi="Nyala" w:cs="Arial"/>
          <w:b/>
          <w:bCs/>
          <w:color w:val="0000FF"/>
          <w:sz w:val="28"/>
          <w:szCs w:val="28"/>
          <w:lang w:eastAsia="fr-FR"/>
        </w:rPr>
        <w:t>A</w:t>
      </w:r>
      <w:r w:rsidR="00585D56" w:rsidRPr="005E55CE">
        <w:rPr>
          <w:rFonts w:ascii="Nyala" w:hAnsi="Nyala" w:cs="Arial"/>
          <w:b/>
          <w:bCs/>
          <w:color w:val="0000FF"/>
          <w:sz w:val="28"/>
          <w:szCs w:val="28"/>
          <w:lang w:eastAsia="fr-FR"/>
        </w:rPr>
        <w:t>NALYSE  DES  INVESTISSEMENTS AGRICOLES POUR LA NUTRITION (Y COMPRIS DANS</w:t>
      </w:r>
      <w:r w:rsidRPr="005E55CE">
        <w:rPr>
          <w:rFonts w:ascii="Nyala" w:hAnsi="Nyala" w:cs="Arial"/>
          <w:b/>
          <w:bCs/>
          <w:color w:val="0000FF"/>
          <w:sz w:val="28"/>
          <w:szCs w:val="28"/>
          <w:lang w:eastAsia="fr-FR"/>
        </w:rPr>
        <w:t xml:space="preserve"> LE CADRE DU PNIA</w:t>
      </w:r>
    </w:p>
    <w:p w:rsidR="00F01799" w:rsidRPr="005E55CE" w:rsidRDefault="00B13078" w:rsidP="009A1601">
      <w:pPr>
        <w:spacing w:line="240" w:lineRule="auto"/>
        <w:rPr>
          <w:rFonts w:ascii="Nyala" w:hAnsi="Nyala" w:cs="Arial"/>
          <w:sz w:val="28"/>
          <w:szCs w:val="28"/>
        </w:rPr>
      </w:pPr>
      <w:r w:rsidRPr="005E55CE">
        <w:rPr>
          <w:rFonts w:ascii="Nyala" w:hAnsi="Nyala" w:cs="Arial"/>
          <w:sz w:val="28"/>
          <w:szCs w:val="28"/>
        </w:rPr>
        <w:t>D</w:t>
      </w:r>
      <w:r w:rsidR="00F01799" w:rsidRPr="005E55CE">
        <w:rPr>
          <w:rFonts w:ascii="Nyala" w:hAnsi="Nyala" w:cs="Arial"/>
          <w:sz w:val="28"/>
          <w:szCs w:val="28"/>
        </w:rPr>
        <w:t xml:space="preserve">’importantes réformes ont été menées dans le cadre de la décentralisation intégrale engagée par le pays et accompagnée par la mise en place de nouveaux mécanismes de financement. </w:t>
      </w:r>
    </w:p>
    <w:p w:rsidR="00F01799" w:rsidRPr="005E55CE" w:rsidRDefault="00F01799" w:rsidP="009A1601">
      <w:pPr>
        <w:spacing w:line="240" w:lineRule="auto"/>
        <w:rPr>
          <w:rFonts w:ascii="Nyala" w:hAnsi="Nyala" w:cs="Arial"/>
          <w:sz w:val="28"/>
          <w:szCs w:val="28"/>
        </w:rPr>
      </w:pPr>
      <w:r w:rsidRPr="005E55CE">
        <w:rPr>
          <w:rFonts w:ascii="Nyala" w:hAnsi="Nyala" w:cs="Arial"/>
          <w:sz w:val="28"/>
          <w:szCs w:val="28"/>
        </w:rPr>
        <w:t>En effet, la faiblesse des investissements au profit de l’Agriculture, la situation d’extrême pauvreté qui caractérise le monde rural  nigérien, la faiblesse de la performance des systèmes de productions agricoles et les difficultés à saisir les opportunités qu’offre le secteur rural ont amené le gouvernement à créer en 2008, une Agence Nationale de Financement des Collectivités Territoriales (ANFCT). Dans le même, temps il  a été  prévu la mise en place d’un Fonds d’investissement pour la sécurité alimentaire et nutritionnelle (FISAN). Il s’agit d’une réforme majeure à objectifs multiples qui sont :</w:t>
      </w:r>
    </w:p>
    <w:p w:rsidR="00F01799" w:rsidRPr="005E55CE" w:rsidRDefault="00F01799" w:rsidP="009A1601">
      <w:pPr>
        <w:numPr>
          <w:ilvl w:val="0"/>
          <w:numId w:val="36"/>
        </w:numPr>
        <w:spacing w:line="240" w:lineRule="auto"/>
        <w:rPr>
          <w:rFonts w:ascii="Nyala" w:hAnsi="Nyala" w:cs="Arial"/>
          <w:sz w:val="28"/>
          <w:szCs w:val="28"/>
        </w:rPr>
      </w:pPr>
      <w:r w:rsidRPr="005E55CE">
        <w:rPr>
          <w:rFonts w:ascii="Nyala" w:hAnsi="Nyala" w:cs="Arial"/>
          <w:sz w:val="28"/>
          <w:szCs w:val="28"/>
        </w:rPr>
        <w:t xml:space="preserve">Améliorer l’accès des opérateurs au financement et répondre à la diversité de la demande par la mobilisation plus accrue des ressources publiques et privées, </w:t>
      </w:r>
    </w:p>
    <w:p w:rsidR="00F01799" w:rsidRPr="005E55CE" w:rsidRDefault="00F01799" w:rsidP="009A1601">
      <w:pPr>
        <w:numPr>
          <w:ilvl w:val="0"/>
          <w:numId w:val="36"/>
        </w:numPr>
        <w:spacing w:line="240" w:lineRule="auto"/>
        <w:rPr>
          <w:rFonts w:ascii="Nyala" w:hAnsi="Nyala" w:cs="Arial"/>
          <w:sz w:val="28"/>
          <w:szCs w:val="28"/>
        </w:rPr>
      </w:pPr>
      <w:r w:rsidRPr="005E55CE">
        <w:rPr>
          <w:rFonts w:ascii="Nyala" w:hAnsi="Nyala" w:cs="Arial"/>
          <w:sz w:val="28"/>
          <w:szCs w:val="28"/>
        </w:rPr>
        <w:t xml:space="preserve"> Harmoniser l’utilisation des fonds selon les catégories de bénéficiaires, la nature des activités et les types de contexte pour s’assurer que l’offre est en adéquation avec la demande, </w:t>
      </w:r>
    </w:p>
    <w:p w:rsidR="00F01799" w:rsidRPr="005E55CE" w:rsidRDefault="00F01799" w:rsidP="009A1601">
      <w:pPr>
        <w:numPr>
          <w:ilvl w:val="0"/>
          <w:numId w:val="36"/>
        </w:numPr>
        <w:spacing w:line="240" w:lineRule="auto"/>
        <w:rPr>
          <w:rFonts w:ascii="Nyala" w:hAnsi="Nyala" w:cs="Arial"/>
          <w:sz w:val="28"/>
          <w:szCs w:val="28"/>
        </w:rPr>
      </w:pPr>
      <w:r w:rsidRPr="005E55CE">
        <w:rPr>
          <w:rFonts w:ascii="Nyala" w:hAnsi="Nyala" w:cs="Arial"/>
          <w:sz w:val="28"/>
          <w:szCs w:val="28"/>
        </w:rPr>
        <w:t xml:space="preserve"> Favoriser la complémentarité entre les différents dispositifs pour optimiser leur utilisation,</w:t>
      </w:r>
    </w:p>
    <w:p w:rsidR="00F01799" w:rsidRPr="005E55CE" w:rsidRDefault="00F01799" w:rsidP="009A1601">
      <w:pPr>
        <w:numPr>
          <w:ilvl w:val="0"/>
          <w:numId w:val="36"/>
        </w:numPr>
        <w:spacing w:line="240" w:lineRule="auto"/>
        <w:rPr>
          <w:rFonts w:ascii="Nyala" w:hAnsi="Nyala" w:cs="Arial"/>
          <w:sz w:val="28"/>
          <w:szCs w:val="28"/>
        </w:rPr>
      </w:pPr>
      <w:r w:rsidRPr="005E55CE">
        <w:rPr>
          <w:rFonts w:ascii="Nyala" w:hAnsi="Nyala" w:cs="Arial"/>
          <w:sz w:val="28"/>
          <w:szCs w:val="28"/>
        </w:rPr>
        <w:t>Accroitre, sécuriser, faciliter et  mieux  planifier  le financement  des  investissements dans le domaine Agricole, (v) accélérer la croissance et la diversification des productions agricoles.</w:t>
      </w:r>
    </w:p>
    <w:p w:rsidR="00585D56" w:rsidRPr="005E55CE" w:rsidRDefault="00F01799" w:rsidP="009A1601">
      <w:pPr>
        <w:pStyle w:val="Default"/>
        <w:rPr>
          <w:rFonts w:ascii="Nyala" w:hAnsi="Nyala" w:cs="Arial"/>
          <w:b/>
          <w:color w:val="auto"/>
          <w:sz w:val="28"/>
          <w:szCs w:val="28"/>
          <w:lang w:eastAsia="en-US"/>
        </w:rPr>
      </w:pPr>
      <w:r w:rsidRPr="005E55CE">
        <w:rPr>
          <w:rFonts w:ascii="Nyala" w:hAnsi="Nyala" w:cs="Arial"/>
          <w:b/>
          <w:color w:val="auto"/>
          <w:sz w:val="28"/>
          <w:szCs w:val="28"/>
          <w:lang w:eastAsia="en-US"/>
        </w:rPr>
        <w:t>M</w:t>
      </w:r>
      <w:r w:rsidR="00585D56" w:rsidRPr="005E55CE">
        <w:rPr>
          <w:rFonts w:ascii="Nyala" w:hAnsi="Nyala" w:cs="Arial"/>
          <w:b/>
          <w:color w:val="auto"/>
          <w:sz w:val="28"/>
          <w:szCs w:val="28"/>
          <w:lang w:eastAsia="en-US"/>
        </w:rPr>
        <w:t>écanismes de financement</w:t>
      </w:r>
    </w:p>
    <w:p w:rsidR="00585D56" w:rsidRPr="005E55CE" w:rsidRDefault="00585D56"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Les mécanismes de financement promus sont ceux qui répondent, </w:t>
      </w:r>
    </w:p>
    <w:p w:rsidR="00585D56" w:rsidRPr="005E55CE" w:rsidRDefault="00585D56" w:rsidP="009A1601">
      <w:pPr>
        <w:pStyle w:val="Default"/>
        <w:numPr>
          <w:ilvl w:val="0"/>
          <w:numId w:val="16"/>
        </w:numPr>
        <w:rPr>
          <w:rFonts w:ascii="Nyala" w:hAnsi="Nyala" w:cs="Arial"/>
          <w:color w:val="auto"/>
          <w:sz w:val="28"/>
          <w:szCs w:val="28"/>
          <w:lang w:eastAsia="en-US"/>
        </w:rPr>
      </w:pPr>
      <w:r w:rsidRPr="005E55CE">
        <w:rPr>
          <w:rFonts w:ascii="Nyala" w:hAnsi="Nyala" w:cs="Arial"/>
          <w:color w:val="auto"/>
          <w:sz w:val="28"/>
          <w:szCs w:val="28"/>
          <w:lang w:eastAsia="en-US"/>
        </w:rPr>
        <w:t xml:space="preserve">Aux exigences de la décentralisation, </w:t>
      </w:r>
    </w:p>
    <w:p w:rsidR="00585D56" w:rsidRPr="005E55CE" w:rsidRDefault="00585D56" w:rsidP="009A1601">
      <w:pPr>
        <w:pStyle w:val="Default"/>
        <w:numPr>
          <w:ilvl w:val="0"/>
          <w:numId w:val="16"/>
        </w:numPr>
        <w:rPr>
          <w:rFonts w:ascii="Nyala" w:hAnsi="Nyala" w:cs="Arial"/>
          <w:color w:val="auto"/>
          <w:sz w:val="28"/>
          <w:szCs w:val="28"/>
          <w:lang w:eastAsia="en-US"/>
        </w:rPr>
      </w:pPr>
      <w:r w:rsidRPr="005E55CE">
        <w:rPr>
          <w:rFonts w:ascii="Nyala" w:hAnsi="Nyala" w:cs="Arial"/>
          <w:color w:val="auto"/>
          <w:sz w:val="28"/>
          <w:szCs w:val="28"/>
          <w:lang w:eastAsia="en-US"/>
        </w:rPr>
        <w:t xml:space="preserve">Au renforcement de la maitrise d’ouvrage locale,  </w:t>
      </w:r>
    </w:p>
    <w:p w:rsidR="00585D56" w:rsidRPr="005E55CE" w:rsidRDefault="00585D56" w:rsidP="009A1601">
      <w:pPr>
        <w:pStyle w:val="Default"/>
        <w:numPr>
          <w:ilvl w:val="0"/>
          <w:numId w:val="16"/>
        </w:numPr>
        <w:rPr>
          <w:rFonts w:ascii="Nyala" w:hAnsi="Nyala" w:cs="Arial"/>
          <w:color w:val="auto"/>
          <w:sz w:val="28"/>
          <w:szCs w:val="28"/>
          <w:lang w:eastAsia="en-US"/>
        </w:rPr>
      </w:pPr>
      <w:r w:rsidRPr="005E55CE">
        <w:rPr>
          <w:rFonts w:ascii="Nyala" w:hAnsi="Nyala" w:cs="Arial"/>
          <w:color w:val="auto"/>
          <w:sz w:val="28"/>
          <w:szCs w:val="28"/>
          <w:lang w:eastAsia="en-US"/>
        </w:rPr>
        <w:lastRenderedPageBreak/>
        <w:t xml:space="preserve">A la  valorisation des exploitations familiales, </w:t>
      </w:r>
    </w:p>
    <w:p w:rsidR="00585D56" w:rsidRPr="005E55CE" w:rsidRDefault="00585D56" w:rsidP="009A1601">
      <w:pPr>
        <w:pStyle w:val="Default"/>
        <w:numPr>
          <w:ilvl w:val="0"/>
          <w:numId w:val="16"/>
        </w:numPr>
        <w:rPr>
          <w:rFonts w:ascii="Nyala" w:hAnsi="Nyala" w:cs="Arial"/>
          <w:color w:val="auto"/>
          <w:sz w:val="28"/>
          <w:szCs w:val="28"/>
          <w:lang w:eastAsia="en-US"/>
        </w:rPr>
      </w:pPr>
      <w:r w:rsidRPr="005E55CE">
        <w:rPr>
          <w:rFonts w:ascii="Nyala" w:hAnsi="Nyala" w:cs="Arial"/>
          <w:color w:val="auto"/>
          <w:sz w:val="28"/>
          <w:szCs w:val="28"/>
          <w:lang w:eastAsia="en-US"/>
        </w:rPr>
        <w:t>A la  transformation agro industrielle, commercialisation)</w:t>
      </w:r>
    </w:p>
    <w:p w:rsidR="00585D56" w:rsidRPr="005E55CE" w:rsidRDefault="00585D56"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Ce  financement est assuré à travers les Plan d’investissement Prioritaires (PIP) par : </w:t>
      </w:r>
    </w:p>
    <w:p w:rsidR="00585D56" w:rsidRPr="005E55CE" w:rsidRDefault="00585D56" w:rsidP="009A1601">
      <w:pPr>
        <w:pStyle w:val="Default"/>
        <w:numPr>
          <w:ilvl w:val="0"/>
          <w:numId w:val="17"/>
        </w:numPr>
        <w:spacing w:after="49"/>
        <w:rPr>
          <w:rFonts w:ascii="Nyala" w:hAnsi="Nyala" w:cs="Arial"/>
          <w:color w:val="auto"/>
          <w:sz w:val="28"/>
          <w:szCs w:val="28"/>
          <w:lang w:eastAsia="en-US"/>
        </w:rPr>
      </w:pPr>
      <w:r w:rsidRPr="005E55CE">
        <w:rPr>
          <w:rFonts w:ascii="Nyala" w:hAnsi="Nyala" w:cs="Arial"/>
          <w:color w:val="auto"/>
          <w:sz w:val="28"/>
          <w:szCs w:val="28"/>
          <w:lang w:eastAsia="en-US"/>
        </w:rPr>
        <w:t xml:space="preserve">La mise en place de Facilité de Financement des Investissements de l’I3N </w:t>
      </w:r>
    </w:p>
    <w:p w:rsidR="00585D56" w:rsidRPr="005E55CE" w:rsidRDefault="00585D56" w:rsidP="009A1601">
      <w:pPr>
        <w:pStyle w:val="Default"/>
        <w:numPr>
          <w:ilvl w:val="0"/>
          <w:numId w:val="17"/>
        </w:numPr>
        <w:spacing w:after="49"/>
        <w:rPr>
          <w:rFonts w:ascii="Nyala" w:hAnsi="Nyala" w:cs="Arial"/>
          <w:color w:val="auto"/>
          <w:sz w:val="28"/>
          <w:szCs w:val="28"/>
          <w:lang w:eastAsia="en-US"/>
        </w:rPr>
      </w:pPr>
      <w:r w:rsidRPr="005E55CE">
        <w:rPr>
          <w:rFonts w:ascii="Nyala" w:hAnsi="Nyala" w:cs="Arial"/>
          <w:color w:val="auto"/>
          <w:sz w:val="28"/>
          <w:szCs w:val="28"/>
          <w:lang w:eastAsia="en-US"/>
        </w:rPr>
        <w:t xml:space="preserve">La mobilisation de ressources publiques externes </w:t>
      </w:r>
    </w:p>
    <w:p w:rsidR="00585D56" w:rsidRPr="005E55CE" w:rsidRDefault="00585D56" w:rsidP="009A1601">
      <w:pPr>
        <w:pStyle w:val="Default"/>
        <w:numPr>
          <w:ilvl w:val="0"/>
          <w:numId w:val="17"/>
        </w:numPr>
        <w:spacing w:after="49"/>
        <w:rPr>
          <w:rFonts w:ascii="Nyala" w:hAnsi="Nyala" w:cs="Arial"/>
          <w:color w:val="auto"/>
          <w:sz w:val="28"/>
          <w:szCs w:val="28"/>
          <w:lang w:eastAsia="en-US"/>
        </w:rPr>
      </w:pPr>
      <w:r w:rsidRPr="005E55CE">
        <w:rPr>
          <w:rFonts w:ascii="Nyala" w:hAnsi="Nyala" w:cs="Arial"/>
          <w:color w:val="auto"/>
          <w:sz w:val="28"/>
          <w:szCs w:val="28"/>
          <w:lang w:eastAsia="en-US"/>
        </w:rPr>
        <w:t xml:space="preserve">La mobilisation des ressources financières privées </w:t>
      </w:r>
    </w:p>
    <w:p w:rsidR="00585D56" w:rsidRPr="005E55CE" w:rsidRDefault="00585D56" w:rsidP="009A1601">
      <w:pPr>
        <w:pStyle w:val="Default"/>
        <w:numPr>
          <w:ilvl w:val="0"/>
          <w:numId w:val="17"/>
        </w:numPr>
        <w:spacing w:after="49"/>
        <w:rPr>
          <w:rFonts w:ascii="Nyala" w:hAnsi="Nyala" w:cs="Arial"/>
          <w:color w:val="auto"/>
          <w:sz w:val="28"/>
          <w:szCs w:val="28"/>
          <w:lang w:eastAsia="en-US"/>
        </w:rPr>
      </w:pPr>
      <w:r w:rsidRPr="005E55CE">
        <w:rPr>
          <w:rFonts w:ascii="Nyala" w:hAnsi="Nyala" w:cs="Arial"/>
          <w:color w:val="auto"/>
          <w:sz w:val="28"/>
          <w:szCs w:val="28"/>
          <w:lang w:eastAsia="en-US"/>
        </w:rPr>
        <w:t xml:space="preserve">La poursuite et l’accroissement des subventions à l’exploitation et des budgets de fonctionnement </w:t>
      </w:r>
    </w:p>
    <w:p w:rsidR="00585D56" w:rsidRPr="005E55CE" w:rsidRDefault="00585D56" w:rsidP="009A1601">
      <w:pPr>
        <w:pStyle w:val="Default"/>
        <w:numPr>
          <w:ilvl w:val="0"/>
          <w:numId w:val="17"/>
        </w:numPr>
        <w:rPr>
          <w:rFonts w:ascii="Nyala" w:hAnsi="Nyala" w:cs="Arial"/>
          <w:color w:val="auto"/>
          <w:sz w:val="28"/>
          <w:szCs w:val="28"/>
          <w:lang w:eastAsia="en-US"/>
        </w:rPr>
      </w:pPr>
      <w:r w:rsidRPr="005E55CE">
        <w:rPr>
          <w:rFonts w:ascii="Nyala" w:hAnsi="Nyala" w:cs="Arial"/>
          <w:color w:val="auto"/>
          <w:sz w:val="28"/>
          <w:szCs w:val="28"/>
          <w:lang w:eastAsia="en-US"/>
        </w:rPr>
        <w:t>La mise en place d’un Fonds d’Investissement pour la Sécurité Alimentaire et Nutritionnelle  (FISAN)</w:t>
      </w:r>
    </w:p>
    <w:p w:rsidR="00585D56" w:rsidRPr="005E55CE" w:rsidRDefault="00585D56" w:rsidP="009A1601">
      <w:pPr>
        <w:pStyle w:val="Default"/>
        <w:rPr>
          <w:rFonts w:ascii="Nyala" w:hAnsi="Nyala" w:cs="Arial"/>
          <w:color w:val="auto"/>
          <w:sz w:val="28"/>
          <w:szCs w:val="28"/>
          <w:lang w:eastAsia="en-US"/>
        </w:rPr>
      </w:pPr>
    </w:p>
    <w:p w:rsidR="00585D56" w:rsidRPr="005E55CE" w:rsidRDefault="00585D56" w:rsidP="009A1601">
      <w:pPr>
        <w:pStyle w:val="Default"/>
        <w:rPr>
          <w:rFonts w:ascii="Nyala" w:hAnsi="Nyala" w:cs="Arial"/>
          <w:b/>
          <w:color w:val="auto"/>
          <w:sz w:val="28"/>
          <w:szCs w:val="28"/>
          <w:lang w:eastAsia="en-US"/>
        </w:rPr>
      </w:pPr>
      <w:r w:rsidRPr="005E55CE">
        <w:rPr>
          <w:rFonts w:ascii="Nyala" w:hAnsi="Nyala" w:cs="Arial"/>
          <w:b/>
          <w:color w:val="auto"/>
          <w:sz w:val="28"/>
          <w:szCs w:val="28"/>
          <w:lang w:eastAsia="en-US"/>
        </w:rPr>
        <w:t xml:space="preserve">Cout du PNIA : </w:t>
      </w:r>
    </w:p>
    <w:p w:rsidR="00585D56" w:rsidRPr="005E55CE" w:rsidRDefault="00585D56"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Le cout global du PNIA Niger  s’élève à 1000 815 000 000 de Francs CFA</w:t>
      </w:r>
      <w:r w:rsidR="005A2575" w:rsidRPr="005E55CE">
        <w:rPr>
          <w:rFonts w:ascii="Nyala" w:hAnsi="Nyala" w:cs="Arial"/>
          <w:color w:val="auto"/>
          <w:sz w:val="28"/>
          <w:szCs w:val="28"/>
          <w:lang w:eastAsia="en-US"/>
        </w:rPr>
        <w:t xml:space="preserve"> pour la période 201</w:t>
      </w:r>
      <w:r w:rsidR="00DA723D" w:rsidRPr="005E55CE">
        <w:rPr>
          <w:rFonts w:ascii="Nyala" w:hAnsi="Nyala" w:cs="Arial"/>
          <w:color w:val="auto"/>
          <w:sz w:val="28"/>
          <w:szCs w:val="28"/>
          <w:lang w:eastAsia="en-US"/>
        </w:rPr>
        <w:t>2</w:t>
      </w:r>
      <w:r w:rsidR="005A2575" w:rsidRPr="005E55CE">
        <w:rPr>
          <w:rFonts w:ascii="Nyala" w:hAnsi="Nyala" w:cs="Arial"/>
          <w:color w:val="auto"/>
          <w:sz w:val="28"/>
          <w:szCs w:val="28"/>
          <w:lang w:eastAsia="en-US"/>
        </w:rPr>
        <w:t xml:space="preserve">– 2015 </w:t>
      </w:r>
      <w:r w:rsidRPr="005E55CE">
        <w:rPr>
          <w:rFonts w:ascii="Nyala" w:hAnsi="Nyala" w:cs="Arial"/>
          <w:color w:val="auto"/>
          <w:sz w:val="28"/>
          <w:szCs w:val="28"/>
          <w:lang w:eastAsia="en-US"/>
        </w:rPr>
        <w:t xml:space="preserve"> r</w:t>
      </w:r>
      <w:r w:rsidR="005A2575" w:rsidRPr="005E55CE">
        <w:rPr>
          <w:rFonts w:ascii="Nyala" w:hAnsi="Nyala" w:cs="Arial"/>
          <w:color w:val="auto"/>
          <w:sz w:val="28"/>
          <w:szCs w:val="28"/>
          <w:lang w:eastAsia="en-US"/>
        </w:rPr>
        <w:t>é</w:t>
      </w:r>
      <w:r w:rsidRPr="005E55CE">
        <w:rPr>
          <w:rFonts w:ascii="Nyala" w:hAnsi="Nyala" w:cs="Arial"/>
          <w:color w:val="auto"/>
          <w:sz w:val="28"/>
          <w:szCs w:val="28"/>
          <w:lang w:eastAsia="en-US"/>
        </w:rPr>
        <w:t>partis comme suit :</w:t>
      </w:r>
    </w:p>
    <w:p w:rsidR="00D901AF" w:rsidRPr="005E55CE" w:rsidRDefault="00D901AF" w:rsidP="009A1601">
      <w:pPr>
        <w:pStyle w:val="Default"/>
        <w:rPr>
          <w:ins w:id="46" w:author="aissa" w:date="2015-11-17T16:18:00Z"/>
          <w:rFonts w:ascii="Nyala" w:hAnsi="Nyala" w:cs="Arial"/>
          <w:color w:val="auto"/>
          <w:sz w:val="28"/>
          <w:szCs w:val="28"/>
          <w:lang w:eastAsia="en-US"/>
        </w:rPr>
      </w:pPr>
    </w:p>
    <w:p w:rsidR="00024CB9" w:rsidRPr="005E55CE" w:rsidRDefault="00024CB9" w:rsidP="009A1601">
      <w:pPr>
        <w:pStyle w:val="Default"/>
        <w:rPr>
          <w:rFonts w:ascii="Nyala" w:hAnsi="Nyala" w:cs="Arial"/>
          <w:b/>
          <w:color w:val="auto"/>
          <w:sz w:val="28"/>
          <w:szCs w:val="28"/>
          <w:lang w:eastAsia="en-US"/>
        </w:rPr>
      </w:pPr>
    </w:p>
    <w:p w:rsidR="00024CB9" w:rsidRPr="005E55CE" w:rsidRDefault="00024CB9" w:rsidP="009A1601">
      <w:pPr>
        <w:pStyle w:val="Default"/>
        <w:rPr>
          <w:rFonts w:ascii="Nyala" w:hAnsi="Nyala" w:cs="Arial"/>
          <w:b/>
          <w:color w:val="auto"/>
          <w:sz w:val="28"/>
          <w:szCs w:val="28"/>
          <w:lang w:eastAsia="en-US"/>
        </w:rPr>
      </w:pPr>
    </w:p>
    <w:p w:rsidR="00024CB9" w:rsidRPr="005E55CE" w:rsidRDefault="00024CB9" w:rsidP="009A1601">
      <w:pPr>
        <w:pStyle w:val="Default"/>
        <w:rPr>
          <w:rFonts w:ascii="Nyala" w:hAnsi="Nyala" w:cs="Arial"/>
          <w:b/>
          <w:color w:val="auto"/>
          <w:sz w:val="28"/>
          <w:szCs w:val="28"/>
          <w:lang w:eastAsia="en-US"/>
        </w:rPr>
      </w:pPr>
    </w:p>
    <w:p w:rsidR="00024CB9" w:rsidRPr="005E55CE" w:rsidRDefault="00024CB9" w:rsidP="009A1601">
      <w:pPr>
        <w:pStyle w:val="Default"/>
        <w:rPr>
          <w:rFonts w:ascii="Nyala" w:hAnsi="Nyala" w:cs="Arial"/>
          <w:b/>
          <w:color w:val="auto"/>
          <w:sz w:val="28"/>
          <w:szCs w:val="28"/>
          <w:lang w:eastAsia="en-US"/>
        </w:rPr>
      </w:pPr>
    </w:p>
    <w:p w:rsidR="00AB7FEF" w:rsidRPr="005E55CE" w:rsidRDefault="00A74A47" w:rsidP="009A1601">
      <w:pPr>
        <w:pStyle w:val="Default"/>
        <w:rPr>
          <w:rFonts w:ascii="Nyala" w:hAnsi="Nyala" w:cs="Arial"/>
          <w:color w:val="auto"/>
          <w:sz w:val="28"/>
          <w:szCs w:val="28"/>
          <w:lang w:eastAsia="en-US"/>
        </w:rPr>
      </w:pPr>
      <w:r w:rsidRPr="005E55CE">
        <w:rPr>
          <w:rFonts w:ascii="Nyala" w:hAnsi="Nyala" w:cs="Arial"/>
          <w:b/>
          <w:color w:val="auto"/>
          <w:sz w:val="28"/>
          <w:szCs w:val="28"/>
          <w:lang w:eastAsia="en-US"/>
        </w:rPr>
        <w:t xml:space="preserve">Tableau </w:t>
      </w:r>
      <w:r w:rsidR="00F92400">
        <w:rPr>
          <w:rFonts w:ascii="Nyala" w:hAnsi="Nyala" w:cs="Arial"/>
          <w:b/>
          <w:color w:val="auto"/>
          <w:sz w:val="28"/>
          <w:szCs w:val="28"/>
          <w:lang w:eastAsia="en-US"/>
        </w:rPr>
        <w:t>8</w:t>
      </w:r>
      <w:r w:rsidR="00AB7FEF" w:rsidRPr="005E55CE">
        <w:rPr>
          <w:rFonts w:ascii="Nyala" w:hAnsi="Nyala" w:cs="Arial"/>
          <w:b/>
          <w:color w:val="auto"/>
          <w:sz w:val="28"/>
          <w:szCs w:val="28"/>
          <w:lang w:eastAsia="en-US"/>
        </w:rPr>
        <w:t> : Cout du PNIA (Source : HC3N ;</w:t>
      </w:r>
      <w:r w:rsidR="00AB7FEF" w:rsidRPr="005E55CE">
        <w:rPr>
          <w:rFonts w:ascii="Nyala" w:hAnsi="Nyala" w:cs="Arial"/>
          <w:color w:val="auto"/>
          <w:sz w:val="28"/>
          <w:szCs w:val="28"/>
          <w:lang w:eastAsia="en-US"/>
        </w:rPr>
        <w:t xml:space="preserve">   Etat d'avancement des processus d'élaboration, de mise en œuvre et de suivi-évaluation des Programmes Nationaux d'Investissements Agricoles PNIA – Niger Initiative 3N « Les Nigériens Nourrissent les Nigériens »)</w:t>
      </w:r>
    </w:p>
    <w:p w:rsidR="009E4FFC" w:rsidRPr="005E55CE" w:rsidRDefault="009E4FFC" w:rsidP="009A1601">
      <w:pPr>
        <w:pStyle w:val="Default"/>
        <w:rPr>
          <w:rFonts w:ascii="Nyala" w:hAnsi="Nyala" w:cs="Arial"/>
          <w:color w:val="auto"/>
          <w:sz w:val="28"/>
          <w:szCs w:val="28"/>
          <w:lang w:eastAsia="en-US"/>
        </w:rPr>
      </w:pPr>
    </w:p>
    <w:tbl>
      <w:tblPr>
        <w:tblpPr w:leftFromText="141" w:rightFromText="141" w:vertAnchor="text" w:horzAnchor="margin" w:tblpXSpec="center" w:tblpY="81"/>
        <w:tblW w:w="1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0"/>
        <w:gridCol w:w="2451"/>
      </w:tblGrid>
      <w:tr w:rsidR="00AB7FEF" w:rsidRPr="005E55CE" w:rsidTr="00AB7FEF">
        <w:trPr>
          <w:trHeight w:val="276"/>
        </w:trPr>
        <w:tc>
          <w:tcPr>
            <w:tcW w:w="8790" w:type="dxa"/>
          </w:tcPr>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Programmes d’Investissements Prioritaires (PIP) </w:t>
            </w:r>
          </w:p>
        </w:tc>
        <w:tc>
          <w:tcPr>
            <w:tcW w:w="2451" w:type="dxa"/>
          </w:tcPr>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Coût en million de FCFA</w:t>
            </w:r>
          </w:p>
        </w:tc>
      </w:tr>
      <w:tr w:rsidR="00AB7FEF" w:rsidRPr="005E55CE" w:rsidTr="00AB7FEF">
        <w:trPr>
          <w:trHeight w:val="149"/>
        </w:trPr>
        <w:tc>
          <w:tcPr>
            <w:tcW w:w="8790" w:type="dxa"/>
          </w:tcPr>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PIP 1 : Amélioration de la Productivité et des revenus agricoles par la maîtrise de l’eau* </w:t>
            </w:r>
          </w:p>
        </w:tc>
        <w:tc>
          <w:tcPr>
            <w:tcW w:w="2451" w:type="dxa"/>
          </w:tcPr>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350 000 </w:t>
            </w:r>
          </w:p>
        </w:tc>
      </w:tr>
      <w:tr w:rsidR="00AB7FEF" w:rsidRPr="005E55CE" w:rsidTr="00AB7FEF">
        <w:trPr>
          <w:trHeight w:val="149"/>
        </w:trPr>
        <w:tc>
          <w:tcPr>
            <w:tcW w:w="8790" w:type="dxa"/>
          </w:tcPr>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PIP 2 : Modernisation des systèmes de cultures pluviales et des filières pour la Sécurité alimentaire et nutritionnelle </w:t>
            </w:r>
          </w:p>
        </w:tc>
        <w:tc>
          <w:tcPr>
            <w:tcW w:w="2451" w:type="dxa"/>
          </w:tcPr>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100 250 </w:t>
            </w:r>
          </w:p>
        </w:tc>
      </w:tr>
      <w:tr w:rsidR="00AB7FEF" w:rsidRPr="005E55CE" w:rsidTr="00AB7FEF">
        <w:trPr>
          <w:trHeight w:val="63"/>
        </w:trPr>
        <w:tc>
          <w:tcPr>
            <w:tcW w:w="8790" w:type="dxa"/>
          </w:tcPr>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PIP 3 : Sécurisation des systèmes de productions animales </w:t>
            </w:r>
          </w:p>
        </w:tc>
        <w:tc>
          <w:tcPr>
            <w:tcW w:w="2451" w:type="dxa"/>
          </w:tcPr>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60 000 </w:t>
            </w:r>
          </w:p>
        </w:tc>
      </w:tr>
      <w:tr w:rsidR="00AB7FEF" w:rsidRPr="005E55CE" w:rsidTr="00AB7FEF">
        <w:trPr>
          <w:trHeight w:val="63"/>
        </w:trPr>
        <w:tc>
          <w:tcPr>
            <w:tcW w:w="8790" w:type="dxa"/>
          </w:tcPr>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PIP 4 : Intensification des productions animales à cycle long* </w:t>
            </w:r>
          </w:p>
        </w:tc>
        <w:tc>
          <w:tcPr>
            <w:tcW w:w="2451" w:type="dxa"/>
          </w:tcPr>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21 900 </w:t>
            </w:r>
          </w:p>
        </w:tc>
      </w:tr>
      <w:tr w:rsidR="00AB7FEF" w:rsidRPr="005E55CE" w:rsidTr="00AB7FEF">
        <w:trPr>
          <w:trHeight w:val="63"/>
        </w:trPr>
        <w:tc>
          <w:tcPr>
            <w:tcW w:w="8790" w:type="dxa"/>
          </w:tcPr>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PIP 5 : Promotion des filières avicoles et piscicoles </w:t>
            </w:r>
          </w:p>
        </w:tc>
        <w:tc>
          <w:tcPr>
            <w:tcW w:w="2451" w:type="dxa"/>
          </w:tcPr>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18 100 </w:t>
            </w:r>
          </w:p>
        </w:tc>
      </w:tr>
      <w:tr w:rsidR="00AB7FEF" w:rsidRPr="005E55CE" w:rsidTr="00AB7FEF">
        <w:trPr>
          <w:trHeight w:val="63"/>
        </w:trPr>
        <w:tc>
          <w:tcPr>
            <w:tcW w:w="8790" w:type="dxa"/>
          </w:tcPr>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PIP 6 : Gestion durable des terres et des écosystèmes </w:t>
            </w:r>
          </w:p>
        </w:tc>
        <w:tc>
          <w:tcPr>
            <w:tcW w:w="2451" w:type="dxa"/>
          </w:tcPr>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160 000 </w:t>
            </w:r>
          </w:p>
        </w:tc>
      </w:tr>
      <w:tr w:rsidR="00AB7FEF" w:rsidRPr="005E55CE" w:rsidTr="00AB7FEF">
        <w:trPr>
          <w:trHeight w:val="63"/>
        </w:trPr>
        <w:tc>
          <w:tcPr>
            <w:tcW w:w="8790" w:type="dxa"/>
          </w:tcPr>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PIP 7 : Valorisation des produits forestiers ligneux et non ligneux* </w:t>
            </w:r>
          </w:p>
        </w:tc>
        <w:tc>
          <w:tcPr>
            <w:tcW w:w="2451" w:type="dxa"/>
          </w:tcPr>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25 000 </w:t>
            </w:r>
          </w:p>
        </w:tc>
      </w:tr>
      <w:tr w:rsidR="00AB7FEF" w:rsidRPr="005E55CE" w:rsidTr="00AB7FEF">
        <w:trPr>
          <w:trHeight w:val="63"/>
        </w:trPr>
        <w:tc>
          <w:tcPr>
            <w:tcW w:w="8790" w:type="dxa"/>
          </w:tcPr>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PIP 8 : Transformation et Commercialisation des Produits* </w:t>
            </w:r>
          </w:p>
        </w:tc>
        <w:tc>
          <w:tcPr>
            <w:tcW w:w="2451" w:type="dxa"/>
          </w:tcPr>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50 000 </w:t>
            </w:r>
          </w:p>
        </w:tc>
      </w:tr>
      <w:tr w:rsidR="00AB7FEF" w:rsidRPr="005E55CE" w:rsidTr="00AB7FEF">
        <w:trPr>
          <w:trHeight w:val="63"/>
        </w:trPr>
        <w:tc>
          <w:tcPr>
            <w:tcW w:w="8790" w:type="dxa"/>
          </w:tcPr>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PIP 9 : Prévention et gestion des crises alimentaires </w:t>
            </w:r>
          </w:p>
        </w:tc>
        <w:tc>
          <w:tcPr>
            <w:tcW w:w="2451" w:type="dxa"/>
          </w:tcPr>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115 000 </w:t>
            </w:r>
          </w:p>
        </w:tc>
      </w:tr>
      <w:tr w:rsidR="00AB7FEF" w:rsidRPr="005E55CE" w:rsidTr="00AB7FEF">
        <w:trPr>
          <w:trHeight w:val="63"/>
        </w:trPr>
        <w:tc>
          <w:tcPr>
            <w:tcW w:w="8790" w:type="dxa"/>
          </w:tcPr>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PIP 10 : Prévention et Prise en charge de la Malnutrition* </w:t>
            </w:r>
          </w:p>
        </w:tc>
        <w:tc>
          <w:tcPr>
            <w:tcW w:w="2451" w:type="dxa"/>
          </w:tcPr>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50 000 </w:t>
            </w:r>
          </w:p>
        </w:tc>
      </w:tr>
      <w:tr w:rsidR="00AB7FEF" w:rsidRPr="005E55CE" w:rsidTr="00AB7FEF">
        <w:trPr>
          <w:trHeight w:val="149"/>
        </w:trPr>
        <w:tc>
          <w:tcPr>
            <w:tcW w:w="8790" w:type="dxa"/>
          </w:tcPr>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PIP 11 : Renforcement des capacités pour la mise en </w:t>
            </w:r>
            <w:r w:rsidR="00996786" w:rsidRPr="005E55CE">
              <w:rPr>
                <w:rFonts w:ascii="Nyala" w:hAnsi="Nyala" w:cs="Arial"/>
                <w:color w:val="auto"/>
                <w:sz w:val="28"/>
                <w:szCs w:val="28"/>
                <w:lang w:eastAsia="en-US"/>
              </w:rPr>
              <w:t>œuvre</w:t>
            </w:r>
            <w:r w:rsidRPr="005E55CE">
              <w:rPr>
                <w:rFonts w:ascii="Nyala" w:hAnsi="Nyala" w:cs="Arial"/>
                <w:color w:val="auto"/>
                <w:sz w:val="28"/>
                <w:szCs w:val="28"/>
                <w:lang w:eastAsia="en-US"/>
              </w:rPr>
              <w:t xml:space="preserve"> de l’I3N </w:t>
            </w:r>
          </w:p>
        </w:tc>
        <w:tc>
          <w:tcPr>
            <w:tcW w:w="2451" w:type="dxa"/>
          </w:tcPr>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50 565 </w:t>
            </w:r>
          </w:p>
        </w:tc>
      </w:tr>
      <w:tr w:rsidR="00AB7FEF" w:rsidRPr="005E55CE" w:rsidTr="00AB7FEF">
        <w:trPr>
          <w:trHeight w:val="63"/>
        </w:trPr>
        <w:tc>
          <w:tcPr>
            <w:tcW w:w="8790" w:type="dxa"/>
          </w:tcPr>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TOTAL GENERAL </w:t>
            </w:r>
          </w:p>
        </w:tc>
        <w:tc>
          <w:tcPr>
            <w:tcW w:w="2451" w:type="dxa"/>
          </w:tcPr>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1 000 815 </w:t>
            </w:r>
          </w:p>
        </w:tc>
      </w:tr>
    </w:tbl>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lastRenderedPageBreak/>
        <w:t xml:space="preserve">*Interventions à haut impact sur la </w:t>
      </w:r>
      <w:r w:rsidR="00E45A38" w:rsidRPr="005E55CE">
        <w:rPr>
          <w:rFonts w:ascii="Nyala" w:hAnsi="Nyala" w:cs="Arial"/>
          <w:color w:val="auto"/>
          <w:sz w:val="28"/>
          <w:szCs w:val="28"/>
          <w:lang w:eastAsia="en-US"/>
        </w:rPr>
        <w:t>nutrition Les</w:t>
      </w:r>
      <w:r w:rsidRPr="005E55CE">
        <w:rPr>
          <w:rFonts w:ascii="Nyala" w:hAnsi="Nyala" w:cs="Arial"/>
          <w:color w:val="auto"/>
          <w:sz w:val="28"/>
          <w:szCs w:val="28"/>
          <w:lang w:eastAsia="en-US"/>
        </w:rPr>
        <w:t xml:space="preserve"> interventions directes en nutrition représentent 5% du PNIA tandis que les interventions sensibles à la nutrition représentent 45% du  financement.</w:t>
      </w:r>
    </w:p>
    <w:p w:rsidR="009E4FFC" w:rsidRPr="005E55CE" w:rsidRDefault="009E4FFC" w:rsidP="009A1601">
      <w:pPr>
        <w:pStyle w:val="Default"/>
        <w:rPr>
          <w:rFonts w:ascii="Nyala" w:hAnsi="Nyala" w:cs="Arial"/>
          <w:b/>
          <w:color w:val="auto"/>
          <w:sz w:val="28"/>
          <w:szCs w:val="28"/>
          <w:lang w:eastAsia="en-US"/>
        </w:rPr>
      </w:pPr>
    </w:p>
    <w:p w:rsidR="009E4FFC" w:rsidRPr="005E55CE" w:rsidRDefault="009E4FFC" w:rsidP="009A1601">
      <w:pPr>
        <w:pStyle w:val="Default"/>
        <w:rPr>
          <w:rFonts w:ascii="Nyala" w:hAnsi="Nyala" w:cs="Arial"/>
          <w:b/>
          <w:color w:val="auto"/>
          <w:sz w:val="28"/>
          <w:szCs w:val="28"/>
          <w:lang w:eastAsia="en-US"/>
        </w:rPr>
      </w:pPr>
    </w:p>
    <w:p w:rsidR="00D901AF" w:rsidRPr="005E55CE" w:rsidRDefault="00D901AF" w:rsidP="009A1601">
      <w:pPr>
        <w:pStyle w:val="Default"/>
        <w:rPr>
          <w:ins w:id="47" w:author="aissa" w:date="2015-11-17T16:17:00Z"/>
          <w:rFonts w:ascii="Nyala" w:hAnsi="Nyala" w:cs="Arial"/>
          <w:b/>
          <w:color w:val="auto"/>
          <w:sz w:val="28"/>
          <w:szCs w:val="28"/>
          <w:lang w:eastAsia="en-US"/>
        </w:rPr>
      </w:pPr>
    </w:p>
    <w:p w:rsidR="00D901AF" w:rsidRPr="005E55CE" w:rsidRDefault="00D901AF" w:rsidP="009A1601">
      <w:pPr>
        <w:pStyle w:val="Default"/>
        <w:rPr>
          <w:ins w:id="48" w:author="aissa" w:date="2015-11-17T16:17:00Z"/>
          <w:rFonts w:ascii="Nyala" w:hAnsi="Nyala" w:cs="Arial"/>
          <w:b/>
          <w:color w:val="auto"/>
          <w:sz w:val="28"/>
          <w:szCs w:val="28"/>
          <w:lang w:eastAsia="en-US"/>
        </w:rPr>
      </w:pPr>
    </w:p>
    <w:p w:rsidR="00D901AF" w:rsidRPr="005E55CE" w:rsidRDefault="00D901AF" w:rsidP="009A1601">
      <w:pPr>
        <w:pStyle w:val="Default"/>
        <w:rPr>
          <w:ins w:id="49" w:author="aissa" w:date="2015-11-17T16:17:00Z"/>
          <w:rFonts w:ascii="Nyala" w:hAnsi="Nyala" w:cs="Arial"/>
          <w:b/>
          <w:color w:val="auto"/>
          <w:sz w:val="28"/>
          <w:szCs w:val="28"/>
          <w:lang w:eastAsia="en-US"/>
        </w:rPr>
      </w:pPr>
    </w:p>
    <w:p w:rsidR="00D901AF" w:rsidRPr="005E55CE" w:rsidRDefault="00D901AF" w:rsidP="009A1601">
      <w:pPr>
        <w:pStyle w:val="Default"/>
        <w:rPr>
          <w:ins w:id="50" w:author="aissa" w:date="2015-11-17T16:17:00Z"/>
          <w:rFonts w:ascii="Nyala" w:hAnsi="Nyala" w:cs="Arial"/>
          <w:b/>
          <w:color w:val="auto"/>
          <w:sz w:val="28"/>
          <w:szCs w:val="28"/>
          <w:lang w:eastAsia="en-US"/>
        </w:rPr>
      </w:pPr>
    </w:p>
    <w:p w:rsidR="00D901AF" w:rsidRPr="005E55CE" w:rsidRDefault="00D901AF" w:rsidP="009A1601">
      <w:pPr>
        <w:pStyle w:val="Default"/>
        <w:rPr>
          <w:ins w:id="51" w:author="aissa" w:date="2015-11-17T16:17:00Z"/>
          <w:rFonts w:ascii="Nyala" w:hAnsi="Nyala" w:cs="Arial"/>
          <w:b/>
          <w:color w:val="auto"/>
          <w:sz w:val="28"/>
          <w:szCs w:val="28"/>
          <w:lang w:eastAsia="en-US"/>
        </w:rPr>
      </w:pPr>
    </w:p>
    <w:p w:rsidR="00D901AF" w:rsidRPr="005E55CE" w:rsidRDefault="00D901AF" w:rsidP="009A1601">
      <w:pPr>
        <w:pStyle w:val="Default"/>
        <w:rPr>
          <w:ins w:id="52" w:author="aissa" w:date="2015-11-17T16:17:00Z"/>
          <w:rFonts w:ascii="Nyala" w:hAnsi="Nyala" w:cs="Arial"/>
          <w:b/>
          <w:color w:val="auto"/>
          <w:sz w:val="28"/>
          <w:szCs w:val="28"/>
          <w:lang w:eastAsia="en-US"/>
        </w:rPr>
      </w:pPr>
    </w:p>
    <w:p w:rsidR="00D901AF" w:rsidRPr="005E55CE" w:rsidRDefault="00D901AF" w:rsidP="009A1601">
      <w:pPr>
        <w:pStyle w:val="Default"/>
        <w:rPr>
          <w:ins w:id="53" w:author="aissa" w:date="2015-11-17T16:17:00Z"/>
          <w:rFonts w:ascii="Nyala" w:hAnsi="Nyala" w:cs="Arial"/>
          <w:b/>
          <w:color w:val="auto"/>
          <w:sz w:val="28"/>
          <w:szCs w:val="28"/>
          <w:lang w:eastAsia="en-US"/>
        </w:rPr>
      </w:pPr>
    </w:p>
    <w:p w:rsidR="00D901AF" w:rsidRPr="005E55CE" w:rsidRDefault="00D901AF" w:rsidP="009A1601">
      <w:pPr>
        <w:pStyle w:val="Default"/>
        <w:rPr>
          <w:ins w:id="54" w:author="aissa" w:date="2015-11-17T16:17:00Z"/>
          <w:rFonts w:ascii="Nyala" w:hAnsi="Nyala" w:cs="Arial"/>
          <w:b/>
          <w:color w:val="auto"/>
          <w:sz w:val="28"/>
          <w:szCs w:val="28"/>
          <w:lang w:eastAsia="en-US"/>
        </w:rPr>
      </w:pPr>
    </w:p>
    <w:p w:rsidR="0023798D" w:rsidRPr="005E55CE" w:rsidRDefault="0023798D" w:rsidP="009A1601">
      <w:pPr>
        <w:pStyle w:val="Default"/>
        <w:rPr>
          <w:rFonts w:ascii="Nyala" w:hAnsi="Nyala" w:cs="Arial"/>
          <w:b/>
          <w:color w:val="auto"/>
          <w:sz w:val="28"/>
          <w:szCs w:val="28"/>
          <w:lang w:eastAsia="en-US"/>
        </w:rPr>
      </w:pPr>
    </w:p>
    <w:p w:rsidR="009A1601" w:rsidRPr="005E55CE" w:rsidRDefault="009A1601" w:rsidP="009A1601">
      <w:pPr>
        <w:pStyle w:val="Default"/>
        <w:rPr>
          <w:rFonts w:ascii="Nyala" w:hAnsi="Nyala" w:cs="Arial"/>
          <w:b/>
          <w:color w:val="auto"/>
          <w:sz w:val="28"/>
          <w:szCs w:val="28"/>
          <w:lang w:eastAsia="en-US"/>
        </w:rPr>
      </w:pPr>
    </w:p>
    <w:p w:rsidR="009A1601" w:rsidRPr="005E55CE" w:rsidRDefault="009A1601" w:rsidP="009A1601">
      <w:pPr>
        <w:pStyle w:val="Default"/>
        <w:rPr>
          <w:rFonts w:ascii="Nyala" w:hAnsi="Nyala" w:cs="Arial"/>
          <w:b/>
          <w:color w:val="auto"/>
          <w:sz w:val="28"/>
          <w:szCs w:val="28"/>
          <w:lang w:eastAsia="en-US"/>
        </w:rPr>
      </w:pPr>
    </w:p>
    <w:p w:rsidR="009A1601" w:rsidRPr="005E55CE" w:rsidRDefault="009A1601" w:rsidP="009A1601">
      <w:pPr>
        <w:pStyle w:val="Default"/>
        <w:rPr>
          <w:rFonts w:ascii="Nyala" w:hAnsi="Nyala" w:cs="Arial"/>
          <w:b/>
          <w:color w:val="auto"/>
          <w:sz w:val="28"/>
          <w:szCs w:val="28"/>
          <w:lang w:eastAsia="en-US"/>
        </w:rPr>
      </w:pPr>
    </w:p>
    <w:p w:rsidR="00B019ED" w:rsidRPr="005E55CE" w:rsidRDefault="00B019ED" w:rsidP="009A1601">
      <w:pPr>
        <w:pStyle w:val="Default"/>
        <w:rPr>
          <w:rFonts w:ascii="Nyala" w:hAnsi="Nyala" w:cs="Arial"/>
          <w:b/>
          <w:color w:val="auto"/>
          <w:sz w:val="28"/>
          <w:szCs w:val="28"/>
          <w:lang w:eastAsia="en-US"/>
        </w:rPr>
      </w:pPr>
    </w:p>
    <w:p w:rsidR="00B019ED" w:rsidRPr="005E55CE" w:rsidRDefault="00B019ED" w:rsidP="009A1601">
      <w:pPr>
        <w:pStyle w:val="Default"/>
        <w:rPr>
          <w:rFonts w:ascii="Nyala" w:hAnsi="Nyala" w:cs="Arial"/>
          <w:b/>
          <w:color w:val="auto"/>
          <w:sz w:val="28"/>
          <w:szCs w:val="28"/>
          <w:lang w:eastAsia="en-US"/>
        </w:rPr>
      </w:pPr>
    </w:p>
    <w:p w:rsidR="00B019ED" w:rsidRPr="005E55CE" w:rsidRDefault="00B019ED" w:rsidP="009A1601">
      <w:pPr>
        <w:pStyle w:val="Default"/>
        <w:rPr>
          <w:rFonts w:ascii="Nyala" w:hAnsi="Nyala" w:cs="Arial"/>
          <w:b/>
          <w:color w:val="auto"/>
          <w:sz w:val="28"/>
          <w:szCs w:val="28"/>
          <w:lang w:eastAsia="en-US"/>
        </w:rPr>
      </w:pPr>
    </w:p>
    <w:p w:rsidR="00AB7FEF" w:rsidRPr="005E55CE" w:rsidRDefault="00AB7FEF" w:rsidP="009A1601">
      <w:pPr>
        <w:pStyle w:val="Default"/>
        <w:rPr>
          <w:rFonts w:ascii="Nyala" w:hAnsi="Nyala" w:cs="Arial"/>
          <w:b/>
          <w:color w:val="auto"/>
          <w:sz w:val="28"/>
          <w:szCs w:val="28"/>
          <w:lang w:eastAsia="en-US"/>
        </w:rPr>
      </w:pPr>
      <w:r w:rsidRPr="005E55CE">
        <w:rPr>
          <w:rFonts w:ascii="Nyala" w:hAnsi="Nyala" w:cs="Arial"/>
          <w:b/>
          <w:color w:val="auto"/>
          <w:sz w:val="28"/>
          <w:szCs w:val="28"/>
          <w:lang w:eastAsia="en-US"/>
        </w:rPr>
        <w:t>Ressources mobilisées entre 2012 et 2015</w:t>
      </w:r>
    </w:p>
    <w:p w:rsidR="00D901AF" w:rsidRPr="005E55CE" w:rsidRDefault="00D901AF" w:rsidP="009A1601">
      <w:pPr>
        <w:pStyle w:val="Default"/>
        <w:rPr>
          <w:ins w:id="55" w:author="aissa" w:date="2015-11-17T16:17:00Z"/>
          <w:rFonts w:ascii="Nyala" w:hAnsi="Nyala" w:cs="Arial"/>
          <w:color w:val="auto"/>
          <w:sz w:val="28"/>
          <w:szCs w:val="28"/>
          <w:lang w:eastAsia="en-US"/>
        </w:rPr>
      </w:pPr>
    </w:p>
    <w:p w:rsidR="00AB7FEF" w:rsidRPr="005E55CE" w:rsidRDefault="00D901AF" w:rsidP="009A1601">
      <w:pPr>
        <w:pStyle w:val="Default"/>
        <w:rPr>
          <w:rFonts w:ascii="Nyala" w:hAnsi="Nyala" w:cs="Arial"/>
          <w:b/>
          <w:color w:val="auto"/>
          <w:sz w:val="28"/>
          <w:szCs w:val="28"/>
          <w:lang w:eastAsia="en-US"/>
        </w:rPr>
      </w:pPr>
      <w:r w:rsidRPr="005E55CE">
        <w:rPr>
          <w:rFonts w:ascii="Nyala" w:hAnsi="Nyala" w:cs="Arial"/>
          <w:b/>
          <w:color w:val="auto"/>
          <w:sz w:val="28"/>
          <w:szCs w:val="28"/>
          <w:lang w:eastAsia="en-US"/>
        </w:rPr>
        <w:t>Graphique</w:t>
      </w:r>
      <w:r w:rsidR="00781067">
        <w:rPr>
          <w:rFonts w:ascii="Nyala" w:hAnsi="Nyala" w:cs="Arial"/>
          <w:b/>
          <w:color w:val="auto"/>
          <w:sz w:val="28"/>
          <w:szCs w:val="28"/>
          <w:lang w:eastAsia="en-US"/>
        </w:rPr>
        <w:t>9</w:t>
      </w:r>
      <w:r w:rsidR="00AB7FEF" w:rsidRPr="005E55CE">
        <w:rPr>
          <w:rFonts w:ascii="Nyala" w:hAnsi="Nyala" w:cs="Arial"/>
          <w:b/>
          <w:color w:val="auto"/>
          <w:sz w:val="28"/>
          <w:szCs w:val="28"/>
          <w:lang w:eastAsia="en-US"/>
        </w:rPr>
        <w:t xml:space="preserve"> : mobilisation des ressources</w:t>
      </w:r>
    </w:p>
    <w:p w:rsidR="00AB7FEF" w:rsidRPr="005E55CE" w:rsidRDefault="00885898" w:rsidP="009A1601">
      <w:pPr>
        <w:pStyle w:val="Default"/>
        <w:rPr>
          <w:rFonts w:ascii="Nyala" w:hAnsi="Nyala" w:cs="Arial"/>
          <w:color w:val="auto"/>
          <w:sz w:val="28"/>
          <w:szCs w:val="28"/>
          <w:lang w:eastAsia="en-US"/>
        </w:rPr>
      </w:pPr>
      <w:r w:rsidRPr="005E55CE">
        <w:rPr>
          <w:rFonts w:ascii="Nyala" w:hAnsi="Nyala" w:cs="Arial"/>
          <w:noProof/>
          <w:color w:val="auto"/>
          <w:sz w:val="28"/>
          <w:szCs w:val="28"/>
        </w:rPr>
        <w:drawing>
          <wp:inline distT="0" distB="0" distL="0" distR="0">
            <wp:extent cx="4718685" cy="3433445"/>
            <wp:effectExtent l="0" t="0" r="5715"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8685" cy="3433445"/>
                    </a:xfrm>
                    <a:prstGeom prst="rect">
                      <a:avLst/>
                    </a:prstGeom>
                    <a:noFill/>
                    <a:ln>
                      <a:noFill/>
                    </a:ln>
                  </pic:spPr>
                </pic:pic>
              </a:graphicData>
            </a:graphic>
          </wp:inline>
        </w:drawing>
      </w:r>
    </w:p>
    <w:p w:rsidR="00AB7FEF" w:rsidRPr="005E55CE" w:rsidRDefault="00AB7FEF" w:rsidP="009A1601">
      <w:pPr>
        <w:pStyle w:val="Default"/>
        <w:rPr>
          <w:rFonts w:ascii="Nyala" w:hAnsi="Nyala" w:cs="Arial"/>
          <w:color w:val="auto"/>
          <w:sz w:val="28"/>
          <w:szCs w:val="28"/>
          <w:lang w:eastAsia="en-US"/>
        </w:rPr>
      </w:pPr>
    </w:p>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lastRenderedPageBreak/>
        <w:t>Source : HC3N ;   Etat d'avancement des processus d'élaboration, de mise en œuvre et de suivi-évaluation des Programmes Nationaux d'Investissements Agricoles PNIA – Niger Initiative 3N « Les Nigériens Nourrissent les Nigériens »)</w:t>
      </w:r>
    </w:p>
    <w:p w:rsidR="00AB7FEF" w:rsidRPr="005E55CE" w:rsidRDefault="00AB7FEF" w:rsidP="009A1601">
      <w:pPr>
        <w:pStyle w:val="Default"/>
        <w:rPr>
          <w:rFonts w:ascii="Nyala" w:hAnsi="Nyala" w:cs="Arial"/>
          <w:color w:val="auto"/>
          <w:sz w:val="28"/>
          <w:szCs w:val="28"/>
          <w:lang w:eastAsia="en-US"/>
        </w:rPr>
      </w:pPr>
    </w:p>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La mobilisation des ressources a été </w:t>
      </w:r>
      <w:r w:rsidR="009A1601" w:rsidRPr="005E55CE">
        <w:rPr>
          <w:rFonts w:ascii="Nyala" w:hAnsi="Nyala" w:cs="Arial"/>
          <w:color w:val="auto"/>
          <w:sz w:val="28"/>
          <w:szCs w:val="28"/>
          <w:lang w:eastAsia="en-US"/>
        </w:rPr>
        <w:t>inférieure</w:t>
      </w:r>
      <w:r w:rsidRPr="005E55CE">
        <w:rPr>
          <w:rFonts w:ascii="Nyala" w:hAnsi="Nyala" w:cs="Arial"/>
          <w:color w:val="auto"/>
          <w:sz w:val="28"/>
          <w:szCs w:val="28"/>
          <w:lang w:eastAsia="en-US"/>
        </w:rPr>
        <w:t xml:space="preserve"> à la prévision entre 2012 et 2015 pour les PIP 1, 2, 3, et 4.</w:t>
      </w:r>
    </w:p>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Les interventions directes en nutrition ont mobilisé</w:t>
      </w:r>
      <w:r w:rsidR="000129CE" w:rsidRPr="005E55CE">
        <w:rPr>
          <w:rFonts w:ascii="Nyala" w:hAnsi="Nyala" w:cs="Arial"/>
          <w:color w:val="auto"/>
          <w:sz w:val="28"/>
          <w:szCs w:val="28"/>
          <w:lang w:eastAsia="en-US"/>
        </w:rPr>
        <w:t>e</w:t>
      </w:r>
      <w:r w:rsidRPr="005E55CE">
        <w:rPr>
          <w:rFonts w:ascii="Nyala" w:hAnsi="Nyala" w:cs="Arial"/>
          <w:color w:val="auto"/>
          <w:sz w:val="28"/>
          <w:szCs w:val="28"/>
          <w:lang w:eastAsia="en-US"/>
        </w:rPr>
        <w:t>s plus de ressources que prévues. En effet, la récurrence des crises nutritionnelles ont orienté les programmations vers l’aspect curatif.</w:t>
      </w:r>
    </w:p>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Les PIP 5 et 7 n’ont pratiquement pas été financés</w:t>
      </w:r>
    </w:p>
    <w:p w:rsidR="00AB7FEF" w:rsidRPr="005E55CE" w:rsidRDefault="00AB7FEF" w:rsidP="009A1601">
      <w:pPr>
        <w:pStyle w:val="Default"/>
        <w:rPr>
          <w:rFonts w:ascii="Nyala" w:hAnsi="Nyala" w:cs="Arial"/>
          <w:color w:val="auto"/>
          <w:sz w:val="28"/>
          <w:szCs w:val="28"/>
          <w:lang w:eastAsia="en-US"/>
        </w:rPr>
      </w:pPr>
    </w:p>
    <w:p w:rsidR="00AB7FEF" w:rsidRPr="005E55CE" w:rsidRDefault="00AB7FEF" w:rsidP="009A1601">
      <w:pPr>
        <w:pStyle w:val="Default"/>
        <w:rPr>
          <w:rFonts w:ascii="Nyala" w:hAnsi="Nyala" w:cs="Arial"/>
          <w:color w:val="auto"/>
          <w:sz w:val="28"/>
          <w:szCs w:val="28"/>
          <w:lang w:eastAsia="en-US"/>
        </w:rPr>
      </w:pPr>
    </w:p>
    <w:p w:rsidR="00AB7FEF" w:rsidRPr="005E55CE" w:rsidRDefault="00AB7FEF" w:rsidP="009A1601">
      <w:pPr>
        <w:pStyle w:val="Default"/>
        <w:rPr>
          <w:rFonts w:ascii="Nyala" w:hAnsi="Nyala" w:cs="Arial"/>
          <w:color w:val="auto"/>
          <w:sz w:val="28"/>
          <w:szCs w:val="28"/>
          <w:lang w:eastAsia="en-US"/>
        </w:rPr>
      </w:pPr>
    </w:p>
    <w:p w:rsidR="00AB7FEF" w:rsidRPr="005E55CE" w:rsidRDefault="00AB7FEF" w:rsidP="009A1601">
      <w:pPr>
        <w:pStyle w:val="Default"/>
        <w:rPr>
          <w:rFonts w:ascii="Nyala" w:hAnsi="Nyala" w:cs="Arial"/>
          <w:color w:val="auto"/>
          <w:sz w:val="28"/>
          <w:szCs w:val="28"/>
          <w:lang w:eastAsia="en-US"/>
        </w:rPr>
      </w:pPr>
    </w:p>
    <w:p w:rsidR="00AB7FEF" w:rsidRPr="005E55CE" w:rsidRDefault="00AB7FEF" w:rsidP="009A1601">
      <w:pPr>
        <w:pStyle w:val="Default"/>
        <w:rPr>
          <w:rFonts w:ascii="Nyala" w:hAnsi="Nyala" w:cs="Arial"/>
          <w:color w:val="auto"/>
          <w:sz w:val="28"/>
          <w:szCs w:val="28"/>
          <w:lang w:eastAsia="en-US"/>
        </w:rPr>
      </w:pPr>
    </w:p>
    <w:p w:rsidR="00AB7FEF" w:rsidRPr="005E55CE" w:rsidRDefault="00AB7FEF" w:rsidP="009A1601">
      <w:pPr>
        <w:pStyle w:val="Default"/>
        <w:rPr>
          <w:rFonts w:ascii="Nyala" w:hAnsi="Nyala" w:cs="Arial"/>
          <w:color w:val="auto"/>
          <w:sz w:val="28"/>
          <w:szCs w:val="28"/>
          <w:lang w:eastAsia="en-US"/>
        </w:rPr>
      </w:pPr>
    </w:p>
    <w:p w:rsidR="00AB7FEF" w:rsidRPr="005E55CE" w:rsidRDefault="00AB7FEF" w:rsidP="009A1601">
      <w:pPr>
        <w:pStyle w:val="Default"/>
        <w:rPr>
          <w:rFonts w:ascii="Nyala" w:hAnsi="Nyala" w:cs="Arial"/>
          <w:color w:val="auto"/>
          <w:sz w:val="28"/>
          <w:szCs w:val="28"/>
          <w:lang w:eastAsia="en-US"/>
        </w:rPr>
      </w:pPr>
    </w:p>
    <w:p w:rsidR="00AB7FEF" w:rsidRPr="005E55CE" w:rsidRDefault="00AB7FEF" w:rsidP="009A1601">
      <w:pPr>
        <w:pStyle w:val="Default"/>
        <w:rPr>
          <w:rFonts w:ascii="Nyala" w:hAnsi="Nyala" w:cs="Arial"/>
          <w:color w:val="auto"/>
          <w:sz w:val="28"/>
          <w:szCs w:val="28"/>
          <w:lang w:eastAsia="en-US"/>
        </w:rPr>
      </w:pPr>
    </w:p>
    <w:p w:rsidR="00024CB9" w:rsidRPr="005E55CE" w:rsidRDefault="00024CB9" w:rsidP="009A1601">
      <w:pPr>
        <w:pStyle w:val="Default"/>
        <w:rPr>
          <w:rFonts w:ascii="Nyala" w:hAnsi="Nyala" w:cs="Arial"/>
          <w:b/>
          <w:color w:val="auto"/>
          <w:sz w:val="28"/>
          <w:szCs w:val="28"/>
          <w:lang w:eastAsia="en-US"/>
        </w:rPr>
      </w:pPr>
    </w:p>
    <w:p w:rsidR="00024CB9" w:rsidRPr="005E55CE" w:rsidRDefault="00024CB9" w:rsidP="009A1601">
      <w:pPr>
        <w:pStyle w:val="Default"/>
        <w:rPr>
          <w:rFonts w:ascii="Nyala" w:hAnsi="Nyala" w:cs="Arial"/>
          <w:b/>
          <w:color w:val="auto"/>
          <w:sz w:val="28"/>
          <w:szCs w:val="28"/>
          <w:lang w:eastAsia="en-US"/>
        </w:rPr>
      </w:pPr>
    </w:p>
    <w:p w:rsidR="00024CB9" w:rsidRPr="005E55CE" w:rsidRDefault="00024CB9" w:rsidP="009A1601">
      <w:pPr>
        <w:pStyle w:val="Default"/>
        <w:rPr>
          <w:rFonts w:ascii="Nyala" w:hAnsi="Nyala" w:cs="Arial"/>
          <w:b/>
          <w:color w:val="auto"/>
          <w:sz w:val="28"/>
          <w:szCs w:val="28"/>
          <w:lang w:eastAsia="en-US"/>
        </w:rPr>
      </w:pPr>
    </w:p>
    <w:p w:rsidR="00024CB9" w:rsidRPr="005E55CE" w:rsidRDefault="00024CB9" w:rsidP="009A1601">
      <w:pPr>
        <w:pStyle w:val="Default"/>
        <w:rPr>
          <w:rFonts w:ascii="Nyala" w:hAnsi="Nyala" w:cs="Arial"/>
          <w:b/>
          <w:color w:val="auto"/>
          <w:sz w:val="28"/>
          <w:szCs w:val="28"/>
          <w:lang w:eastAsia="en-US"/>
        </w:rPr>
      </w:pPr>
    </w:p>
    <w:p w:rsidR="00024CB9" w:rsidRPr="005E55CE" w:rsidRDefault="00024CB9" w:rsidP="009A1601">
      <w:pPr>
        <w:pStyle w:val="Default"/>
        <w:rPr>
          <w:rFonts w:ascii="Nyala" w:hAnsi="Nyala" w:cs="Arial"/>
          <w:b/>
          <w:color w:val="auto"/>
          <w:sz w:val="28"/>
          <w:szCs w:val="28"/>
          <w:lang w:eastAsia="en-US"/>
        </w:rPr>
      </w:pPr>
    </w:p>
    <w:p w:rsidR="00024CB9" w:rsidRPr="005E55CE" w:rsidRDefault="00024CB9" w:rsidP="009A1601">
      <w:pPr>
        <w:pStyle w:val="Default"/>
        <w:rPr>
          <w:rFonts w:ascii="Nyala" w:hAnsi="Nyala" w:cs="Arial"/>
          <w:b/>
          <w:color w:val="auto"/>
          <w:sz w:val="28"/>
          <w:szCs w:val="28"/>
          <w:lang w:eastAsia="en-US"/>
        </w:rPr>
      </w:pPr>
    </w:p>
    <w:p w:rsidR="00024CB9" w:rsidRPr="005E55CE" w:rsidRDefault="00024CB9" w:rsidP="009A1601">
      <w:pPr>
        <w:pStyle w:val="Default"/>
        <w:rPr>
          <w:rFonts w:ascii="Nyala" w:hAnsi="Nyala" w:cs="Arial"/>
          <w:b/>
          <w:color w:val="auto"/>
          <w:sz w:val="28"/>
          <w:szCs w:val="28"/>
          <w:lang w:eastAsia="en-US"/>
        </w:rPr>
      </w:pPr>
    </w:p>
    <w:p w:rsidR="00AB7FEF" w:rsidRPr="005E55CE" w:rsidRDefault="00A74A47" w:rsidP="009A1601">
      <w:pPr>
        <w:pStyle w:val="Default"/>
        <w:rPr>
          <w:rFonts w:ascii="Nyala" w:hAnsi="Nyala" w:cs="Arial"/>
          <w:b/>
          <w:color w:val="auto"/>
          <w:sz w:val="28"/>
          <w:szCs w:val="28"/>
          <w:lang w:eastAsia="en-US"/>
        </w:rPr>
      </w:pPr>
      <w:r w:rsidRPr="005E55CE">
        <w:rPr>
          <w:rFonts w:ascii="Nyala" w:hAnsi="Nyala" w:cs="Arial"/>
          <w:b/>
          <w:color w:val="auto"/>
          <w:sz w:val="28"/>
          <w:szCs w:val="28"/>
          <w:lang w:eastAsia="en-US"/>
        </w:rPr>
        <w:t xml:space="preserve">Graphique </w:t>
      </w:r>
      <w:r w:rsidR="00781067">
        <w:rPr>
          <w:rFonts w:ascii="Nyala" w:hAnsi="Nyala" w:cs="Arial"/>
          <w:b/>
          <w:color w:val="auto"/>
          <w:sz w:val="28"/>
          <w:szCs w:val="28"/>
          <w:lang w:eastAsia="en-US"/>
        </w:rPr>
        <w:t>10</w:t>
      </w:r>
      <w:r w:rsidR="00AB7FEF" w:rsidRPr="005E55CE">
        <w:rPr>
          <w:rFonts w:ascii="Nyala" w:hAnsi="Nyala" w:cs="Arial"/>
          <w:b/>
          <w:color w:val="auto"/>
          <w:sz w:val="28"/>
          <w:szCs w:val="28"/>
          <w:lang w:eastAsia="en-US"/>
        </w:rPr>
        <w:t> : sources des financements</w:t>
      </w:r>
    </w:p>
    <w:p w:rsidR="00AB7FEF" w:rsidRPr="005E55CE" w:rsidRDefault="00AB7FEF" w:rsidP="009A1601">
      <w:pPr>
        <w:pStyle w:val="Default"/>
        <w:rPr>
          <w:rFonts w:ascii="Nyala" w:hAnsi="Nyala" w:cs="Arial"/>
          <w:b/>
          <w:color w:val="auto"/>
          <w:sz w:val="28"/>
          <w:szCs w:val="28"/>
          <w:lang w:eastAsia="en-US"/>
        </w:rPr>
      </w:pPr>
    </w:p>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Le financement public a été aussi important que celui des partenaires aux cours des années 2012 et 2013. Toutefois, aussi bien l’Etat que les partenaires </w:t>
      </w:r>
      <w:r w:rsidR="009A1601" w:rsidRPr="005E55CE">
        <w:rPr>
          <w:rFonts w:ascii="Nyala" w:hAnsi="Nyala" w:cs="Arial"/>
          <w:color w:val="auto"/>
          <w:sz w:val="28"/>
          <w:szCs w:val="28"/>
          <w:lang w:eastAsia="en-US"/>
        </w:rPr>
        <w:t>ont</w:t>
      </w:r>
      <w:r w:rsidRPr="005E55CE">
        <w:rPr>
          <w:rFonts w:ascii="Nyala" w:hAnsi="Nyala" w:cs="Arial"/>
          <w:color w:val="auto"/>
          <w:sz w:val="28"/>
          <w:szCs w:val="28"/>
          <w:lang w:eastAsia="en-US"/>
        </w:rPr>
        <w:t xml:space="preserve"> considérablement réduit le financement du PNIA en 2014 et 2015</w:t>
      </w:r>
    </w:p>
    <w:p w:rsidR="00AB7FEF" w:rsidRPr="005E55CE" w:rsidRDefault="00AB7FEF" w:rsidP="009A1601">
      <w:pPr>
        <w:pStyle w:val="Default"/>
        <w:rPr>
          <w:rFonts w:ascii="Nyala" w:hAnsi="Nyala" w:cs="Arial"/>
          <w:color w:val="auto"/>
          <w:sz w:val="28"/>
          <w:szCs w:val="28"/>
          <w:lang w:eastAsia="en-US"/>
        </w:rPr>
      </w:pPr>
    </w:p>
    <w:p w:rsidR="00AB7FEF" w:rsidRPr="005E55CE" w:rsidRDefault="00885898" w:rsidP="009A1601">
      <w:pPr>
        <w:pStyle w:val="Default"/>
        <w:rPr>
          <w:rFonts w:ascii="Nyala" w:hAnsi="Nyala" w:cs="Arial"/>
          <w:color w:val="auto"/>
          <w:sz w:val="28"/>
          <w:szCs w:val="28"/>
          <w:lang w:eastAsia="en-US"/>
        </w:rPr>
      </w:pPr>
      <w:r w:rsidRPr="005E55CE">
        <w:rPr>
          <w:rFonts w:ascii="Nyala" w:hAnsi="Nyala" w:cs="Arial"/>
          <w:noProof/>
          <w:color w:val="auto"/>
          <w:sz w:val="28"/>
          <w:szCs w:val="28"/>
        </w:rPr>
        <w:lastRenderedPageBreak/>
        <w:drawing>
          <wp:inline distT="0" distB="0" distL="0" distR="0">
            <wp:extent cx="4347845" cy="3122930"/>
            <wp:effectExtent l="0" t="0" r="0" b="127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7845" cy="3122930"/>
                    </a:xfrm>
                    <a:prstGeom prst="rect">
                      <a:avLst/>
                    </a:prstGeom>
                    <a:noFill/>
                    <a:ln>
                      <a:noFill/>
                    </a:ln>
                  </pic:spPr>
                </pic:pic>
              </a:graphicData>
            </a:graphic>
          </wp:inline>
        </w:drawing>
      </w:r>
    </w:p>
    <w:p w:rsidR="00AB7FEF" w:rsidRPr="005E55CE" w:rsidRDefault="00AB7FEF" w:rsidP="009A1601">
      <w:pPr>
        <w:pStyle w:val="Default"/>
        <w:rPr>
          <w:rFonts w:ascii="Nyala" w:hAnsi="Nyala" w:cs="Arial"/>
          <w:color w:val="auto"/>
          <w:sz w:val="28"/>
          <w:szCs w:val="28"/>
          <w:lang w:eastAsia="en-US"/>
        </w:rPr>
      </w:pPr>
    </w:p>
    <w:p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Source : HC3N ;   Etat d'avancement des processus d'élaboration, de mise en œuvre et de suivi-évaluation des Programmes Nationaux d'Investissements Agricoles PNIA – Niger Initiative 3N « Les Nigériens Nourrissent les Nigériens »)</w:t>
      </w:r>
    </w:p>
    <w:p w:rsidR="00AB7FEF" w:rsidRPr="005E55CE" w:rsidRDefault="00AB7FEF" w:rsidP="009A1601">
      <w:pPr>
        <w:spacing w:after="80" w:line="240" w:lineRule="auto"/>
        <w:jc w:val="both"/>
        <w:rPr>
          <w:rFonts w:ascii="Nyala" w:hAnsi="Nyala" w:cs="Arial"/>
          <w:sz w:val="28"/>
          <w:szCs w:val="28"/>
        </w:rPr>
      </w:pPr>
    </w:p>
    <w:p w:rsidR="00AB7FEF" w:rsidRPr="005E55CE" w:rsidRDefault="00AB7FEF" w:rsidP="009A1601">
      <w:pPr>
        <w:spacing w:after="80" w:line="240" w:lineRule="auto"/>
        <w:jc w:val="both"/>
        <w:rPr>
          <w:rFonts w:ascii="Nyala" w:hAnsi="Nyala" w:cs="Arial"/>
          <w:sz w:val="28"/>
          <w:szCs w:val="28"/>
        </w:rPr>
      </w:pPr>
      <w:r w:rsidRPr="005E55CE">
        <w:rPr>
          <w:rFonts w:ascii="Nyala" w:hAnsi="Nyala" w:cs="Arial"/>
          <w:sz w:val="28"/>
          <w:szCs w:val="28"/>
        </w:rPr>
        <w:t xml:space="preserve">Il est  attendu de la mise en œuvre du PNIA : </w:t>
      </w:r>
    </w:p>
    <w:p w:rsidR="00AB7FEF" w:rsidRPr="005E55CE" w:rsidRDefault="00AB7FEF" w:rsidP="009A1601">
      <w:pPr>
        <w:numPr>
          <w:ilvl w:val="0"/>
          <w:numId w:val="18"/>
        </w:numPr>
        <w:spacing w:after="60" w:line="240" w:lineRule="auto"/>
        <w:jc w:val="both"/>
        <w:rPr>
          <w:rFonts w:ascii="Nyala" w:hAnsi="Nyala" w:cs="Arial"/>
          <w:sz w:val="28"/>
          <w:szCs w:val="28"/>
        </w:rPr>
      </w:pPr>
      <w:r w:rsidRPr="005E55CE">
        <w:rPr>
          <w:rFonts w:ascii="Nyala" w:hAnsi="Nyala" w:cs="Arial"/>
          <w:sz w:val="28"/>
          <w:szCs w:val="28"/>
        </w:rPr>
        <w:t>Un accroissement des superficies irriguées de 85 000 ha à 125 000 ha ;</w:t>
      </w:r>
    </w:p>
    <w:p w:rsidR="00AB7FEF" w:rsidRPr="005E55CE" w:rsidRDefault="00AB7FEF" w:rsidP="009A1601">
      <w:pPr>
        <w:numPr>
          <w:ilvl w:val="0"/>
          <w:numId w:val="18"/>
        </w:numPr>
        <w:spacing w:after="60" w:line="240" w:lineRule="auto"/>
        <w:jc w:val="both"/>
        <w:rPr>
          <w:rFonts w:ascii="Nyala" w:hAnsi="Nyala" w:cs="Arial"/>
          <w:sz w:val="28"/>
          <w:szCs w:val="28"/>
        </w:rPr>
      </w:pPr>
      <w:r w:rsidRPr="005E55CE">
        <w:rPr>
          <w:rFonts w:ascii="Nyala" w:hAnsi="Nyala" w:cs="Arial"/>
          <w:sz w:val="28"/>
          <w:szCs w:val="28"/>
        </w:rPr>
        <w:t xml:space="preserve">Une augmentation  des  rendements de  35% </w:t>
      </w:r>
    </w:p>
    <w:p w:rsidR="00AB7FEF" w:rsidRPr="005E55CE" w:rsidRDefault="00AB7FEF" w:rsidP="009A1601">
      <w:pPr>
        <w:numPr>
          <w:ilvl w:val="0"/>
          <w:numId w:val="18"/>
        </w:numPr>
        <w:spacing w:after="60" w:line="240" w:lineRule="auto"/>
        <w:jc w:val="both"/>
        <w:rPr>
          <w:rFonts w:ascii="Nyala" w:hAnsi="Nyala" w:cs="Arial"/>
          <w:sz w:val="28"/>
          <w:szCs w:val="28"/>
        </w:rPr>
      </w:pPr>
      <w:r w:rsidRPr="005E55CE">
        <w:rPr>
          <w:rFonts w:ascii="Nyala" w:hAnsi="Nyala" w:cs="Arial"/>
          <w:sz w:val="28"/>
          <w:szCs w:val="28"/>
        </w:rPr>
        <w:t>Une augmentation de  la production céréalière de 3 000 000 tonnes à 5 000 000 tonnes ;</w:t>
      </w:r>
    </w:p>
    <w:p w:rsidR="00AB7FEF" w:rsidRPr="005E55CE" w:rsidRDefault="00AB7FEF" w:rsidP="009A1601">
      <w:pPr>
        <w:numPr>
          <w:ilvl w:val="0"/>
          <w:numId w:val="18"/>
        </w:numPr>
        <w:spacing w:after="60" w:line="240" w:lineRule="auto"/>
        <w:jc w:val="both"/>
        <w:rPr>
          <w:rFonts w:ascii="Nyala" w:hAnsi="Nyala" w:cs="Arial"/>
          <w:sz w:val="28"/>
          <w:szCs w:val="28"/>
        </w:rPr>
      </w:pPr>
      <w:r w:rsidRPr="005E55CE">
        <w:rPr>
          <w:rFonts w:ascii="Nyala" w:hAnsi="Nyala" w:cs="Arial"/>
          <w:sz w:val="28"/>
          <w:szCs w:val="28"/>
        </w:rPr>
        <w:t>Une diminution de  la mortalité du cheptel liée aux déficits fourragers et aux maladies,</w:t>
      </w:r>
    </w:p>
    <w:p w:rsidR="00AB7FEF" w:rsidRPr="005E55CE" w:rsidRDefault="00AB7FEF" w:rsidP="009A1601">
      <w:pPr>
        <w:numPr>
          <w:ilvl w:val="0"/>
          <w:numId w:val="18"/>
        </w:numPr>
        <w:spacing w:after="60" w:line="240" w:lineRule="auto"/>
        <w:jc w:val="both"/>
        <w:rPr>
          <w:rFonts w:ascii="Nyala" w:hAnsi="Nyala" w:cs="Arial"/>
          <w:sz w:val="28"/>
          <w:szCs w:val="28"/>
        </w:rPr>
      </w:pPr>
      <w:r w:rsidRPr="005E55CE">
        <w:rPr>
          <w:rFonts w:ascii="Nyala" w:hAnsi="Nyala" w:cs="Arial"/>
          <w:sz w:val="28"/>
          <w:szCs w:val="28"/>
        </w:rPr>
        <w:t>Un accroissement du nombre des points d’eau dans les espaces pastoraux ;</w:t>
      </w:r>
    </w:p>
    <w:p w:rsidR="00AB7FEF" w:rsidRPr="005E55CE" w:rsidRDefault="00AB7FEF" w:rsidP="009A1601">
      <w:pPr>
        <w:numPr>
          <w:ilvl w:val="0"/>
          <w:numId w:val="18"/>
        </w:numPr>
        <w:spacing w:after="60" w:line="240" w:lineRule="auto"/>
        <w:jc w:val="both"/>
        <w:rPr>
          <w:rFonts w:ascii="Nyala" w:hAnsi="Nyala" w:cs="Arial"/>
          <w:sz w:val="28"/>
          <w:szCs w:val="28"/>
        </w:rPr>
      </w:pPr>
      <w:r w:rsidRPr="005E55CE">
        <w:rPr>
          <w:rFonts w:ascii="Nyala" w:hAnsi="Nyala" w:cs="Arial"/>
          <w:sz w:val="28"/>
          <w:szCs w:val="28"/>
        </w:rPr>
        <w:t>Un accroissement de  la production du lait et de la viande respectivement de 40% et de 45% ;</w:t>
      </w:r>
    </w:p>
    <w:p w:rsidR="00AB7FEF" w:rsidRPr="005E55CE" w:rsidRDefault="00AB7FEF" w:rsidP="009A1601">
      <w:pPr>
        <w:numPr>
          <w:ilvl w:val="0"/>
          <w:numId w:val="18"/>
        </w:numPr>
        <w:spacing w:after="60" w:line="240" w:lineRule="auto"/>
        <w:jc w:val="both"/>
        <w:rPr>
          <w:rFonts w:ascii="Nyala" w:hAnsi="Nyala" w:cs="Arial"/>
          <w:sz w:val="28"/>
          <w:szCs w:val="28"/>
        </w:rPr>
      </w:pPr>
      <w:r w:rsidRPr="005E55CE">
        <w:rPr>
          <w:rFonts w:ascii="Nyala" w:hAnsi="Nyala" w:cs="Arial"/>
          <w:sz w:val="28"/>
          <w:szCs w:val="28"/>
        </w:rPr>
        <w:t>Une augmentation des  effectifs de volaille de 12 millions à 24 millions</w:t>
      </w:r>
    </w:p>
    <w:p w:rsidR="00AB7FEF" w:rsidRPr="005E55CE" w:rsidRDefault="00AB7FEF" w:rsidP="009A1601">
      <w:pPr>
        <w:numPr>
          <w:ilvl w:val="0"/>
          <w:numId w:val="18"/>
        </w:numPr>
        <w:spacing w:after="60" w:line="240" w:lineRule="auto"/>
        <w:jc w:val="both"/>
        <w:rPr>
          <w:rFonts w:ascii="Nyala" w:hAnsi="Nyala" w:cs="Arial"/>
          <w:sz w:val="28"/>
          <w:szCs w:val="28"/>
        </w:rPr>
      </w:pPr>
      <w:r w:rsidRPr="005E55CE">
        <w:rPr>
          <w:rFonts w:ascii="Nyala" w:hAnsi="Nyala" w:cs="Arial"/>
          <w:sz w:val="28"/>
          <w:szCs w:val="28"/>
        </w:rPr>
        <w:t>Une augmentation de la consommation d’œufs de 19 à 25 œufs/an/personne</w:t>
      </w:r>
    </w:p>
    <w:p w:rsidR="00AB7FEF" w:rsidRPr="005E55CE" w:rsidRDefault="00AB7FEF" w:rsidP="009A1601">
      <w:pPr>
        <w:numPr>
          <w:ilvl w:val="0"/>
          <w:numId w:val="18"/>
        </w:numPr>
        <w:spacing w:after="60" w:line="240" w:lineRule="auto"/>
        <w:jc w:val="both"/>
        <w:rPr>
          <w:rFonts w:ascii="Nyala" w:hAnsi="Nyala" w:cs="Arial"/>
          <w:sz w:val="28"/>
          <w:szCs w:val="28"/>
        </w:rPr>
      </w:pPr>
      <w:r w:rsidRPr="005E55CE">
        <w:rPr>
          <w:rFonts w:ascii="Nyala" w:hAnsi="Nyala" w:cs="Arial"/>
          <w:sz w:val="28"/>
          <w:szCs w:val="28"/>
        </w:rPr>
        <w:t>Une augmentation de  la production de poisson de 5 000 t/an à 14 000 t/an ;</w:t>
      </w:r>
    </w:p>
    <w:p w:rsidR="00AB7FEF" w:rsidRPr="005E55CE" w:rsidRDefault="00AB7FEF" w:rsidP="009A1601">
      <w:pPr>
        <w:numPr>
          <w:ilvl w:val="0"/>
          <w:numId w:val="18"/>
        </w:numPr>
        <w:spacing w:after="60" w:line="240" w:lineRule="auto"/>
        <w:jc w:val="both"/>
        <w:rPr>
          <w:rFonts w:ascii="Nyala" w:hAnsi="Nyala" w:cs="Arial"/>
          <w:sz w:val="28"/>
          <w:szCs w:val="28"/>
        </w:rPr>
      </w:pPr>
      <w:r w:rsidRPr="005E55CE">
        <w:rPr>
          <w:rFonts w:ascii="Nyala" w:hAnsi="Nyala" w:cs="Arial"/>
          <w:sz w:val="28"/>
          <w:szCs w:val="28"/>
        </w:rPr>
        <w:t>Une améliorer de la productivité des systèmes agro-</w:t>
      </w:r>
      <w:r w:rsidR="00B43124" w:rsidRPr="005E55CE">
        <w:rPr>
          <w:rFonts w:ascii="Nyala" w:hAnsi="Nyala" w:cs="Arial"/>
          <w:sz w:val="28"/>
          <w:szCs w:val="28"/>
        </w:rPr>
        <w:t>Sylvio</w:t>
      </w:r>
      <w:r w:rsidRPr="005E55CE">
        <w:rPr>
          <w:rFonts w:ascii="Nyala" w:hAnsi="Nyala" w:cs="Arial"/>
          <w:sz w:val="28"/>
          <w:szCs w:val="28"/>
        </w:rPr>
        <w:t>-pastoraux par le biais de l’amplification des pratiques de gestion durable des terres, de la végétation et de l’eau ;</w:t>
      </w:r>
    </w:p>
    <w:p w:rsidR="00AB7FEF" w:rsidRPr="005E55CE" w:rsidRDefault="00AB7FEF" w:rsidP="009A1601">
      <w:pPr>
        <w:numPr>
          <w:ilvl w:val="0"/>
          <w:numId w:val="18"/>
        </w:numPr>
        <w:spacing w:after="60" w:line="240" w:lineRule="auto"/>
        <w:jc w:val="both"/>
        <w:rPr>
          <w:rFonts w:ascii="Nyala" w:hAnsi="Nyala" w:cs="Arial"/>
          <w:sz w:val="28"/>
          <w:szCs w:val="28"/>
        </w:rPr>
      </w:pPr>
      <w:r w:rsidRPr="005E55CE">
        <w:rPr>
          <w:rFonts w:ascii="Nyala" w:hAnsi="Nyala" w:cs="Arial"/>
          <w:sz w:val="28"/>
          <w:szCs w:val="28"/>
        </w:rPr>
        <w:lastRenderedPageBreak/>
        <w:t>Un développement des filières d’exploitation des produits forestiers ligneux et non ligneux ;</w:t>
      </w:r>
    </w:p>
    <w:p w:rsidR="00AB7FEF" w:rsidRPr="005E55CE" w:rsidRDefault="00AB7FEF" w:rsidP="009A1601">
      <w:pPr>
        <w:numPr>
          <w:ilvl w:val="0"/>
          <w:numId w:val="18"/>
        </w:numPr>
        <w:spacing w:after="60" w:line="240" w:lineRule="auto"/>
        <w:jc w:val="both"/>
        <w:rPr>
          <w:rFonts w:ascii="Nyala" w:hAnsi="Nyala" w:cs="Arial"/>
          <w:sz w:val="28"/>
          <w:szCs w:val="28"/>
        </w:rPr>
      </w:pPr>
      <w:r w:rsidRPr="005E55CE">
        <w:rPr>
          <w:rFonts w:ascii="Nyala" w:hAnsi="Nyala" w:cs="Arial"/>
          <w:sz w:val="28"/>
          <w:szCs w:val="28"/>
        </w:rPr>
        <w:t>Une amélioration de l’approvisionnement des marchés en produits alimentaires et agroalimentaires ;</w:t>
      </w:r>
    </w:p>
    <w:p w:rsidR="00AB7FEF" w:rsidRPr="005E55CE" w:rsidRDefault="00AB7FEF" w:rsidP="009A1601">
      <w:pPr>
        <w:numPr>
          <w:ilvl w:val="0"/>
          <w:numId w:val="18"/>
        </w:numPr>
        <w:spacing w:after="60" w:line="240" w:lineRule="auto"/>
        <w:jc w:val="both"/>
        <w:rPr>
          <w:rFonts w:ascii="Nyala" w:hAnsi="Nyala" w:cs="Arial"/>
          <w:sz w:val="28"/>
          <w:szCs w:val="28"/>
        </w:rPr>
      </w:pPr>
      <w:r w:rsidRPr="005E55CE">
        <w:rPr>
          <w:rFonts w:ascii="Nyala" w:hAnsi="Nyala" w:cs="Arial"/>
          <w:sz w:val="28"/>
          <w:szCs w:val="28"/>
        </w:rPr>
        <w:t>Une amélioration des capacités de prévention et de la réponse des ménages, des communautés à la base et de l’Etat à faire face aux situations d’insécurité alimentaire structurelle et de chocs ;</w:t>
      </w:r>
    </w:p>
    <w:p w:rsidR="00AB7FEF" w:rsidRPr="005E55CE" w:rsidRDefault="00AB7FEF" w:rsidP="009A1601">
      <w:pPr>
        <w:numPr>
          <w:ilvl w:val="0"/>
          <w:numId w:val="18"/>
        </w:numPr>
        <w:spacing w:after="60" w:line="240" w:lineRule="auto"/>
        <w:jc w:val="both"/>
        <w:rPr>
          <w:rFonts w:ascii="Nyala" w:hAnsi="Nyala" w:cs="Arial"/>
          <w:sz w:val="28"/>
          <w:szCs w:val="28"/>
        </w:rPr>
      </w:pPr>
      <w:r w:rsidRPr="005E55CE">
        <w:rPr>
          <w:rFonts w:ascii="Nyala" w:hAnsi="Nyala" w:cs="Arial"/>
          <w:sz w:val="28"/>
          <w:szCs w:val="28"/>
        </w:rPr>
        <w:t>Une réduction de l’incidence des différentes formes de malnutrition, notamment la malnutrition aiguë globale à moins de 10% chez les enfants de 0 à 5 ans et les femmes enceintes et allaitantes ;</w:t>
      </w:r>
    </w:p>
    <w:p w:rsidR="00AB7FEF" w:rsidRPr="005E55CE" w:rsidRDefault="00AB7FEF" w:rsidP="009A1601">
      <w:pPr>
        <w:numPr>
          <w:ilvl w:val="0"/>
          <w:numId w:val="18"/>
        </w:numPr>
        <w:spacing w:after="80" w:line="240" w:lineRule="auto"/>
        <w:jc w:val="both"/>
        <w:rPr>
          <w:rFonts w:ascii="Nyala" w:hAnsi="Nyala" w:cs="Arial"/>
          <w:sz w:val="28"/>
          <w:szCs w:val="28"/>
        </w:rPr>
      </w:pPr>
      <w:r w:rsidRPr="005E55CE">
        <w:rPr>
          <w:rFonts w:ascii="Nyala" w:hAnsi="Nyala" w:cs="Arial"/>
          <w:sz w:val="28"/>
          <w:szCs w:val="28"/>
        </w:rPr>
        <w:t>La création des conditions de réussite dans la mise en œuvre et l’atteinte des objectifs de l’Initiative 3N.</w:t>
      </w:r>
    </w:p>
    <w:p w:rsidR="00AB7FEF" w:rsidRPr="005E55CE" w:rsidRDefault="00AB7FEF" w:rsidP="009A1601">
      <w:pPr>
        <w:spacing w:after="80" w:line="240" w:lineRule="auto"/>
        <w:jc w:val="both"/>
        <w:rPr>
          <w:rFonts w:ascii="Nyala" w:hAnsi="Nyala" w:cs="Arial"/>
          <w:sz w:val="28"/>
          <w:szCs w:val="28"/>
        </w:rPr>
      </w:pPr>
      <w:r w:rsidRPr="005E55CE">
        <w:rPr>
          <w:rFonts w:ascii="Nyala" w:hAnsi="Nyala" w:cs="Arial"/>
          <w:sz w:val="28"/>
          <w:szCs w:val="28"/>
        </w:rPr>
        <w:t xml:space="preserve">La programmation opérationnelle de l’Initiative 3N se réfère au PNIA-I3N 2012-2015. Il est  attendu de sa mise en œuvre : </w:t>
      </w:r>
    </w:p>
    <w:p w:rsidR="00AB7FEF" w:rsidRPr="005E55CE" w:rsidRDefault="00AB7FEF" w:rsidP="009A1601">
      <w:pPr>
        <w:numPr>
          <w:ilvl w:val="0"/>
          <w:numId w:val="19"/>
        </w:numPr>
        <w:spacing w:after="60" w:line="240" w:lineRule="auto"/>
        <w:jc w:val="both"/>
        <w:rPr>
          <w:rFonts w:ascii="Nyala" w:hAnsi="Nyala" w:cs="Arial"/>
          <w:sz w:val="28"/>
          <w:szCs w:val="28"/>
        </w:rPr>
      </w:pPr>
      <w:r w:rsidRPr="005E55CE">
        <w:rPr>
          <w:rFonts w:ascii="Nyala" w:hAnsi="Nyala" w:cs="Arial"/>
          <w:sz w:val="28"/>
          <w:szCs w:val="28"/>
        </w:rPr>
        <w:t>Un accroissement des superficies irriguées de 85 000 ha à 125 000 ha ;</w:t>
      </w:r>
    </w:p>
    <w:p w:rsidR="00AB7FEF" w:rsidRPr="005E55CE" w:rsidRDefault="00AB7FEF" w:rsidP="009A1601">
      <w:pPr>
        <w:numPr>
          <w:ilvl w:val="0"/>
          <w:numId w:val="19"/>
        </w:numPr>
        <w:spacing w:after="60" w:line="240" w:lineRule="auto"/>
        <w:jc w:val="both"/>
        <w:rPr>
          <w:rFonts w:ascii="Nyala" w:hAnsi="Nyala" w:cs="Arial"/>
          <w:sz w:val="28"/>
          <w:szCs w:val="28"/>
        </w:rPr>
      </w:pPr>
      <w:r w:rsidRPr="005E55CE">
        <w:rPr>
          <w:rFonts w:ascii="Nyala" w:hAnsi="Nyala" w:cs="Arial"/>
          <w:sz w:val="28"/>
          <w:szCs w:val="28"/>
        </w:rPr>
        <w:t xml:space="preserve">Une augmentation  des  rendements de  35% </w:t>
      </w:r>
    </w:p>
    <w:p w:rsidR="00AB7FEF" w:rsidRPr="005E55CE" w:rsidRDefault="00AB7FEF" w:rsidP="009A1601">
      <w:pPr>
        <w:numPr>
          <w:ilvl w:val="0"/>
          <w:numId w:val="19"/>
        </w:numPr>
        <w:spacing w:after="60" w:line="240" w:lineRule="auto"/>
        <w:jc w:val="both"/>
        <w:rPr>
          <w:rFonts w:ascii="Nyala" w:hAnsi="Nyala" w:cs="Arial"/>
          <w:sz w:val="28"/>
          <w:szCs w:val="28"/>
        </w:rPr>
      </w:pPr>
      <w:r w:rsidRPr="005E55CE">
        <w:rPr>
          <w:rFonts w:ascii="Nyala" w:hAnsi="Nyala" w:cs="Arial"/>
          <w:sz w:val="28"/>
          <w:szCs w:val="28"/>
        </w:rPr>
        <w:t>Une augmentation de  la production céréalière de 3 000 000 tonnes à 5 000 000 tonnes ;</w:t>
      </w:r>
    </w:p>
    <w:p w:rsidR="00AB7FEF" w:rsidRPr="005E55CE" w:rsidRDefault="00AB7FEF" w:rsidP="009A1601">
      <w:pPr>
        <w:numPr>
          <w:ilvl w:val="0"/>
          <w:numId w:val="19"/>
        </w:numPr>
        <w:spacing w:after="60" w:line="240" w:lineRule="auto"/>
        <w:jc w:val="both"/>
        <w:rPr>
          <w:rFonts w:ascii="Nyala" w:hAnsi="Nyala" w:cs="Arial"/>
          <w:sz w:val="28"/>
          <w:szCs w:val="28"/>
        </w:rPr>
      </w:pPr>
      <w:r w:rsidRPr="005E55CE">
        <w:rPr>
          <w:rFonts w:ascii="Nyala" w:hAnsi="Nyala" w:cs="Arial"/>
          <w:sz w:val="28"/>
          <w:szCs w:val="28"/>
        </w:rPr>
        <w:t>Une diminution de  la mortalité du cheptel liée aux déficits fourragers et aux maladies,</w:t>
      </w:r>
    </w:p>
    <w:p w:rsidR="00AB7FEF" w:rsidRPr="005E55CE" w:rsidRDefault="00AB7FEF" w:rsidP="009A1601">
      <w:pPr>
        <w:numPr>
          <w:ilvl w:val="0"/>
          <w:numId w:val="19"/>
        </w:numPr>
        <w:spacing w:after="60" w:line="240" w:lineRule="auto"/>
        <w:jc w:val="both"/>
        <w:rPr>
          <w:rFonts w:ascii="Nyala" w:hAnsi="Nyala" w:cs="Arial"/>
          <w:sz w:val="28"/>
          <w:szCs w:val="28"/>
        </w:rPr>
      </w:pPr>
      <w:r w:rsidRPr="005E55CE">
        <w:rPr>
          <w:rFonts w:ascii="Nyala" w:hAnsi="Nyala" w:cs="Arial"/>
          <w:sz w:val="28"/>
          <w:szCs w:val="28"/>
        </w:rPr>
        <w:t>Un accroissement du nombre des points d’eau dans les espaces pastoraux ;</w:t>
      </w:r>
    </w:p>
    <w:p w:rsidR="00AB7FEF" w:rsidRPr="005E55CE" w:rsidRDefault="00AB7FEF" w:rsidP="009A1601">
      <w:pPr>
        <w:numPr>
          <w:ilvl w:val="0"/>
          <w:numId w:val="19"/>
        </w:numPr>
        <w:spacing w:after="60" w:line="240" w:lineRule="auto"/>
        <w:jc w:val="both"/>
        <w:rPr>
          <w:rFonts w:ascii="Nyala" w:hAnsi="Nyala" w:cs="Arial"/>
          <w:sz w:val="28"/>
          <w:szCs w:val="28"/>
        </w:rPr>
      </w:pPr>
      <w:r w:rsidRPr="005E55CE">
        <w:rPr>
          <w:rFonts w:ascii="Nyala" w:hAnsi="Nyala" w:cs="Arial"/>
          <w:sz w:val="28"/>
          <w:szCs w:val="28"/>
        </w:rPr>
        <w:t>Un accroissement de  la production du lait et de la viande respectivement de 40% et de 45% ;</w:t>
      </w:r>
    </w:p>
    <w:p w:rsidR="00AB7FEF" w:rsidRPr="005E55CE" w:rsidRDefault="00AB7FEF" w:rsidP="009A1601">
      <w:pPr>
        <w:numPr>
          <w:ilvl w:val="0"/>
          <w:numId w:val="19"/>
        </w:numPr>
        <w:spacing w:after="60" w:line="240" w:lineRule="auto"/>
        <w:jc w:val="both"/>
        <w:rPr>
          <w:rFonts w:ascii="Nyala" w:hAnsi="Nyala" w:cs="Arial"/>
          <w:sz w:val="28"/>
          <w:szCs w:val="28"/>
        </w:rPr>
      </w:pPr>
      <w:r w:rsidRPr="005E55CE">
        <w:rPr>
          <w:rFonts w:ascii="Nyala" w:hAnsi="Nyala" w:cs="Arial"/>
          <w:sz w:val="28"/>
          <w:szCs w:val="28"/>
        </w:rPr>
        <w:t>Une augmentation des  effectifs de volaille de 12 millions à 24 millions</w:t>
      </w:r>
    </w:p>
    <w:p w:rsidR="00AB7FEF" w:rsidRPr="005E55CE" w:rsidRDefault="00AB7FEF" w:rsidP="009A1601">
      <w:pPr>
        <w:numPr>
          <w:ilvl w:val="0"/>
          <w:numId w:val="19"/>
        </w:numPr>
        <w:spacing w:after="60" w:line="240" w:lineRule="auto"/>
        <w:jc w:val="both"/>
        <w:rPr>
          <w:rFonts w:ascii="Nyala" w:hAnsi="Nyala" w:cs="Arial"/>
          <w:sz w:val="28"/>
          <w:szCs w:val="28"/>
        </w:rPr>
      </w:pPr>
      <w:r w:rsidRPr="005E55CE">
        <w:rPr>
          <w:rFonts w:ascii="Nyala" w:hAnsi="Nyala" w:cs="Arial"/>
          <w:sz w:val="28"/>
          <w:szCs w:val="28"/>
        </w:rPr>
        <w:t>Une augmentation de la consommation d’œufs de 19 à 25 œufs/an/personne</w:t>
      </w:r>
    </w:p>
    <w:p w:rsidR="00AB7FEF" w:rsidRPr="005E55CE" w:rsidRDefault="00AB7FEF" w:rsidP="009A1601">
      <w:pPr>
        <w:numPr>
          <w:ilvl w:val="0"/>
          <w:numId w:val="19"/>
        </w:numPr>
        <w:spacing w:after="60" w:line="240" w:lineRule="auto"/>
        <w:jc w:val="both"/>
        <w:rPr>
          <w:rFonts w:ascii="Nyala" w:hAnsi="Nyala" w:cs="Arial"/>
          <w:sz w:val="28"/>
          <w:szCs w:val="28"/>
        </w:rPr>
      </w:pPr>
      <w:r w:rsidRPr="005E55CE">
        <w:rPr>
          <w:rFonts w:ascii="Nyala" w:hAnsi="Nyala" w:cs="Arial"/>
          <w:sz w:val="28"/>
          <w:szCs w:val="28"/>
        </w:rPr>
        <w:t>Une augmentation de  la production de poisson de 5 000 t/an à 14 000 t/an ;</w:t>
      </w:r>
    </w:p>
    <w:p w:rsidR="00AB7FEF" w:rsidRPr="005E55CE" w:rsidRDefault="00AB7FEF" w:rsidP="009A1601">
      <w:pPr>
        <w:numPr>
          <w:ilvl w:val="0"/>
          <w:numId w:val="19"/>
        </w:numPr>
        <w:spacing w:after="60" w:line="240" w:lineRule="auto"/>
        <w:jc w:val="both"/>
        <w:rPr>
          <w:rFonts w:ascii="Nyala" w:hAnsi="Nyala" w:cs="Arial"/>
          <w:sz w:val="28"/>
          <w:szCs w:val="28"/>
        </w:rPr>
      </w:pPr>
      <w:r w:rsidRPr="005E55CE">
        <w:rPr>
          <w:rFonts w:ascii="Nyala" w:hAnsi="Nyala" w:cs="Arial"/>
          <w:sz w:val="28"/>
          <w:szCs w:val="28"/>
        </w:rPr>
        <w:t>Une améliorer de la productivité des systèmes agro-</w:t>
      </w:r>
      <w:r w:rsidR="00DA0F81" w:rsidRPr="005E55CE">
        <w:rPr>
          <w:rFonts w:ascii="Nyala" w:hAnsi="Nyala" w:cs="Arial"/>
          <w:sz w:val="28"/>
          <w:szCs w:val="28"/>
        </w:rPr>
        <w:t>Sylvio</w:t>
      </w:r>
      <w:r w:rsidRPr="005E55CE">
        <w:rPr>
          <w:rFonts w:ascii="Nyala" w:hAnsi="Nyala" w:cs="Arial"/>
          <w:sz w:val="28"/>
          <w:szCs w:val="28"/>
        </w:rPr>
        <w:t>-pastoraux par le biais de l’amplification des pratiques de gestion durable des terres, de la végétation et de l’eau ;</w:t>
      </w:r>
    </w:p>
    <w:p w:rsidR="00AB7FEF" w:rsidRPr="005E55CE" w:rsidRDefault="00AB7FEF" w:rsidP="009A1601">
      <w:pPr>
        <w:numPr>
          <w:ilvl w:val="0"/>
          <w:numId w:val="19"/>
        </w:numPr>
        <w:spacing w:after="60" w:line="240" w:lineRule="auto"/>
        <w:jc w:val="both"/>
        <w:rPr>
          <w:rFonts w:ascii="Nyala" w:hAnsi="Nyala" w:cs="Arial"/>
          <w:sz w:val="28"/>
          <w:szCs w:val="28"/>
        </w:rPr>
      </w:pPr>
      <w:r w:rsidRPr="005E55CE">
        <w:rPr>
          <w:rFonts w:ascii="Nyala" w:hAnsi="Nyala" w:cs="Arial"/>
          <w:sz w:val="28"/>
          <w:szCs w:val="28"/>
        </w:rPr>
        <w:t>Un développement des filières d’exploitation des produits forestiers ligneux et non ligneux ;</w:t>
      </w:r>
    </w:p>
    <w:p w:rsidR="00AB7FEF" w:rsidRPr="005E55CE" w:rsidRDefault="00AB7FEF" w:rsidP="009A1601">
      <w:pPr>
        <w:numPr>
          <w:ilvl w:val="0"/>
          <w:numId w:val="19"/>
        </w:numPr>
        <w:spacing w:after="60" w:line="240" w:lineRule="auto"/>
        <w:jc w:val="both"/>
        <w:rPr>
          <w:rFonts w:ascii="Nyala" w:hAnsi="Nyala" w:cs="Arial"/>
          <w:sz w:val="28"/>
          <w:szCs w:val="28"/>
        </w:rPr>
      </w:pPr>
      <w:r w:rsidRPr="005E55CE">
        <w:rPr>
          <w:rFonts w:ascii="Nyala" w:hAnsi="Nyala" w:cs="Arial"/>
          <w:sz w:val="28"/>
          <w:szCs w:val="28"/>
        </w:rPr>
        <w:t>Une amélioration de l’approvisionnement des marchés en produits alimentaires et agroalimentaires ;</w:t>
      </w:r>
    </w:p>
    <w:p w:rsidR="00AB7FEF" w:rsidRPr="005E55CE" w:rsidRDefault="00AB7FEF" w:rsidP="009A1601">
      <w:pPr>
        <w:numPr>
          <w:ilvl w:val="0"/>
          <w:numId w:val="19"/>
        </w:numPr>
        <w:spacing w:after="60" w:line="240" w:lineRule="auto"/>
        <w:jc w:val="both"/>
        <w:rPr>
          <w:rFonts w:ascii="Nyala" w:hAnsi="Nyala" w:cs="Arial"/>
          <w:sz w:val="28"/>
          <w:szCs w:val="28"/>
        </w:rPr>
      </w:pPr>
      <w:r w:rsidRPr="005E55CE">
        <w:rPr>
          <w:rFonts w:ascii="Nyala" w:hAnsi="Nyala" w:cs="Arial"/>
          <w:sz w:val="28"/>
          <w:szCs w:val="28"/>
        </w:rPr>
        <w:t>Une amélioration des capacités de prévention et de la réponse des ménages, des communautés à la base et de l’Etat à faire face aux situations d’insécurité alimentaire structurelle et de chocs ;</w:t>
      </w:r>
    </w:p>
    <w:p w:rsidR="00AB7FEF" w:rsidRPr="005E55CE" w:rsidRDefault="00AB7FEF" w:rsidP="009A1601">
      <w:pPr>
        <w:numPr>
          <w:ilvl w:val="0"/>
          <w:numId w:val="19"/>
        </w:numPr>
        <w:spacing w:after="60" w:line="240" w:lineRule="auto"/>
        <w:jc w:val="both"/>
        <w:rPr>
          <w:rFonts w:ascii="Nyala" w:hAnsi="Nyala" w:cs="Arial"/>
          <w:sz w:val="28"/>
          <w:szCs w:val="28"/>
        </w:rPr>
      </w:pPr>
      <w:r w:rsidRPr="005E55CE">
        <w:rPr>
          <w:rFonts w:ascii="Nyala" w:hAnsi="Nyala" w:cs="Arial"/>
          <w:sz w:val="28"/>
          <w:szCs w:val="28"/>
        </w:rPr>
        <w:lastRenderedPageBreak/>
        <w:t>Une réduction de l’incidence des différentes formes de malnutrition, notamment la malnutrition aiguë globale à moins de 10% chez les enfants de 0 à 5 ans et les femmes enceintes et allaitantes ;</w:t>
      </w:r>
    </w:p>
    <w:p w:rsidR="00AB7FEF" w:rsidRPr="005E55CE" w:rsidRDefault="00AB7FEF" w:rsidP="009A1601">
      <w:pPr>
        <w:numPr>
          <w:ilvl w:val="0"/>
          <w:numId w:val="19"/>
        </w:numPr>
        <w:spacing w:after="80" w:line="240" w:lineRule="auto"/>
        <w:jc w:val="both"/>
        <w:rPr>
          <w:rFonts w:ascii="Nyala" w:hAnsi="Nyala" w:cs="Arial"/>
          <w:sz w:val="28"/>
          <w:szCs w:val="28"/>
        </w:rPr>
      </w:pPr>
      <w:r w:rsidRPr="005E55CE">
        <w:rPr>
          <w:rFonts w:ascii="Nyala" w:hAnsi="Nyala" w:cs="Arial"/>
          <w:sz w:val="28"/>
          <w:szCs w:val="28"/>
        </w:rPr>
        <w:t>La création des conditions de réussite dans la mise en œuvre et l’atteinte des objectifs de l’Initiative 3N.</w:t>
      </w:r>
    </w:p>
    <w:p w:rsidR="00AB7FEF" w:rsidRPr="005E55CE" w:rsidRDefault="00AB7FEF" w:rsidP="009A1601">
      <w:pPr>
        <w:spacing w:after="60" w:line="240" w:lineRule="auto"/>
        <w:ind w:left="720"/>
        <w:jc w:val="both"/>
        <w:rPr>
          <w:rFonts w:ascii="Nyala" w:hAnsi="Nyala" w:cs="Arial"/>
          <w:sz w:val="28"/>
          <w:szCs w:val="28"/>
        </w:rPr>
      </w:pPr>
    </w:p>
    <w:p w:rsidR="00AB7FEF" w:rsidRPr="005E55CE" w:rsidRDefault="00AB7FEF" w:rsidP="009A1601">
      <w:pPr>
        <w:pStyle w:val="Notedefin"/>
        <w:spacing w:line="240" w:lineRule="auto"/>
        <w:rPr>
          <w:rFonts w:ascii="Nyala" w:hAnsi="Nyala" w:cs="Arial"/>
          <w:sz w:val="28"/>
          <w:szCs w:val="28"/>
        </w:rPr>
      </w:pPr>
      <w:r w:rsidRPr="005E55CE">
        <w:rPr>
          <w:rFonts w:ascii="Nyala" w:hAnsi="Nyala" w:cs="Arial"/>
          <w:sz w:val="28"/>
          <w:szCs w:val="28"/>
        </w:rPr>
        <w:t>RESULTATS ATTEINTS :</w:t>
      </w:r>
    </w:p>
    <w:p w:rsidR="00AB7FEF" w:rsidRPr="005E55CE" w:rsidRDefault="009E4BB6" w:rsidP="009A1601">
      <w:pPr>
        <w:pStyle w:val="Notedefin"/>
        <w:spacing w:line="240" w:lineRule="auto"/>
        <w:rPr>
          <w:rFonts w:ascii="Nyala" w:hAnsi="Nyala" w:cs="Arial"/>
          <w:sz w:val="28"/>
          <w:szCs w:val="28"/>
        </w:rPr>
      </w:pPr>
      <w:r w:rsidRPr="005E55CE">
        <w:rPr>
          <w:rFonts w:ascii="Nyala" w:hAnsi="Nyala" w:cs="Arial"/>
          <w:sz w:val="28"/>
          <w:szCs w:val="28"/>
        </w:rPr>
        <w:t>Au terme de 4</w:t>
      </w:r>
      <w:r w:rsidR="00AB7FEF" w:rsidRPr="005E55CE">
        <w:rPr>
          <w:rFonts w:ascii="Nyala" w:hAnsi="Nyala" w:cs="Arial"/>
          <w:sz w:val="28"/>
          <w:szCs w:val="28"/>
        </w:rPr>
        <w:t xml:space="preserve"> années de mise en œuvre (2011-2015) des résultats significatifs ont été atteints notamment :</w:t>
      </w:r>
    </w:p>
    <w:p w:rsidR="00AB7FEF" w:rsidRPr="005E55CE" w:rsidRDefault="00AB7FEF" w:rsidP="009A1601">
      <w:pPr>
        <w:pStyle w:val="Notedefin"/>
        <w:spacing w:line="240" w:lineRule="auto"/>
        <w:rPr>
          <w:rFonts w:ascii="Nyala" w:hAnsi="Nyala" w:cs="Arial"/>
          <w:sz w:val="28"/>
          <w:szCs w:val="28"/>
        </w:rPr>
      </w:pPr>
      <w:r w:rsidRPr="005E55CE">
        <w:rPr>
          <w:rFonts w:ascii="Nyala" w:hAnsi="Nyala" w:cs="Arial"/>
          <w:sz w:val="28"/>
          <w:szCs w:val="28"/>
        </w:rPr>
        <w:t>Pour  la</w:t>
      </w:r>
      <w:bookmarkStart w:id="56" w:name="_Toc431383657"/>
      <w:r w:rsidRPr="005E55CE">
        <w:rPr>
          <w:rFonts w:ascii="Nyala" w:hAnsi="Nyala" w:cs="Arial"/>
          <w:sz w:val="28"/>
          <w:szCs w:val="28"/>
        </w:rPr>
        <w:t xml:space="preserve"> production agricole pluviale :</w:t>
      </w:r>
    </w:p>
    <w:p w:rsidR="001D5FD4" w:rsidRPr="005E55CE" w:rsidRDefault="001D5FD4" w:rsidP="009A1601">
      <w:pPr>
        <w:pStyle w:val="Notedefin"/>
        <w:spacing w:line="240" w:lineRule="auto"/>
        <w:rPr>
          <w:rFonts w:ascii="Nyala" w:hAnsi="Nyala" w:cs="Arial"/>
          <w:b/>
          <w:sz w:val="28"/>
          <w:szCs w:val="28"/>
        </w:rPr>
      </w:pPr>
    </w:p>
    <w:p w:rsidR="001D5FD4" w:rsidRPr="005E55CE" w:rsidRDefault="001D5FD4" w:rsidP="009A1601">
      <w:pPr>
        <w:pStyle w:val="Notedefin"/>
        <w:spacing w:line="240" w:lineRule="auto"/>
        <w:rPr>
          <w:rFonts w:ascii="Nyala" w:hAnsi="Nyala" w:cs="Arial"/>
          <w:b/>
          <w:sz w:val="28"/>
          <w:szCs w:val="28"/>
        </w:rPr>
      </w:pPr>
    </w:p>
    <w:p w:rsidR="00AB7FEF" w:rsidRPr="005E55CE" w:rsidRDefault="00AB7FEF" w:rsidP="009A1601">
      <w:pPr>
        <w:pStyle w:val="Notedefin"/>
        <w:spacing w:line="240" w:lineRule="auto"/>
        <w:rPr>
          <w:rFonts w:ascii="Nyala" w:hAnsi="Nyala" w:cs="Arial"/>
          <w:b/>
          <w:sz w:val="28"/>
          <w:szCs w:val="28"/>
        </w:rPr>
      </w:pPr>
      <w:r w:rsidRPr="005E55CE">
        <w:rPr>
          <w:rFonts w:ascii="Nyala" w:hAnsi="Nyala" w:cs="Arial"/>
          <w:b/>
          <w:sz w:val="28"/>
          <w:szCs w:val="28"/>
        </w:rPr>
        <w:t>Tableau</w:t>
      </w:r>
      <w:r w:rsidR="00A74A47" w:rsidRPr="005E55CE">
        <w:rPr>
          <w:rFonts w:ascii="Nyala" w:hAnsi="Nyala" w:cs="Arial"/>
          <w:b/>
          <w:sz w:val="28"/>
          <w:szCs w:val="28"/>
        </w:rPr>
        <w:t xml:space="preserve"> 1</w:t>
      </w:r>
      <w:r w:rsidR="00781067">
        <w:rPr>
          <w:rFonts w:ascii="Nyala" w:hAnsi="Nyala" w:cs="Arial"/>
          <w:b/>
          <w:sz w:val="28"/>
          <w:szCs w:val="28"/>
        </w:rPr>
        <w:t>1</w:t>
      </w:r>
      <w:r w:rsidRPr="005E55CE">
        <w:rPr>
          <w:rFonts w:ascii="Nyala" w:hAnsi="Nyala" w:cs="Arial"/>
          <w:b/>
          <w:sz w:val="28"/>
          <w:szCs w:val="28"/>
        </w:rPr>
        <w:t> : Résultats en matière d’accroissement des productions agricoles pluviales</w:t>
      </w:r>
      <w:bookmarkEnd w:id="56"/>
    </w:p>
    <w:p w:rsidR="00AB7FEF" w:rsidRPr="005E55CE" w:rsidRDefault="00AB7FEF" w:rsidP="009A1601">
      <w:pPr>
        <w:spacing w:after="0" w:line="240" w:lineRule="auto"/>
        <w:ind w:left="284"/>
        <w:rPr>
          <w:rFonts w:ascii="Nyala" w:hAnsi="Nyala" w:cs="Arial"/>
          <w:b/>
          <w:sz w:val="28"/>
          <w:szCs w:val="28"/>
        </w:rPr>
      </w:pPr>
      <w:r w:rsidRPr="005E55CE">
        <w:rPr>
          <w:rFonts w:ascii="Nyala" w:hAnsi="Nyala" w:cs="Arial"/>
          <w:b/>
          <w:sz w:val="28"/>
          <w:szCs w:val="28"/>
        </w:rPr>
        <w:t>Source : DS/MAG</w:t>
      </w:r>
    </w:p>
    <w:tbl>
      <w:tblPr>
        <w:tblW w:w="9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54"/>
        <w:gridCol w:w="1293"/>
        <w:gridCol w:w="1293"/>
        <w:gridCol w:w="1293"/>
        <w:gridCol w:w="1293"/>
        <w:gridCol w:w="1215"/>
      </w:tblGrid>
      <w:tr w:rsidR="00AB7FEF" w:rsidRPr="005E55CE" w:rsidTr="00B43B97">
        <w:trPr>
          <w:trHeight w:val="258"/>
          <w:jc w:val="center"/>
        </w:trPr>
        <w:tc>
          <w:tcPr>
            <w:tcW w:w="3554" w:type="dxa"/>
            <w:shd w:val="clear" w:color="auto" w:fill="C6D9F1"/>
            <w:vAlign w:val="center"/>
            <w:hideMark/>
          </w:tcPr>
          <w:p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Indicateurs</w:t>
            </w:r>
          </w:p>
        </w:tc>
        <w:tc>
          <w:tcPr>
            <w:tcW w:w="1293" w:type="dxa"/>
            <w:shd w:val="clear" w:color="auto" w:fill="C6D9F1"/>
            <w:vAlign w:val="center"/>
            <w:hideMark/>
          </w:tcPr>
          <w:p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2011</w:t>
            </w:r>
          </w:p>
        </w:tc>
        <w:tc>
          <w:tcPr>
            <w:tcW w:w="1293" w:type="dxa"/>
            <w:shd w:val="clear" w:color="auto" w:fill="C6D9F1"/>
            <w:vAlign w:val="center"/>
            <w:hideMark/>
          </w:tcPr>
          <w:p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2012</w:t>
            </w:r>
          </w:p>
        </w:tc>
        <w:tc>
          <w:tcPr>
            <w:tcW w:w="1293" w:type="dxa"/>
            <w:shd w:val="clear" w:color="auto" w:fill="C6D9F1"/>
            <w:vAlign w:val="center"/>
            <w:hideMark/>
          </w:tcPr>
          <w:p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2013</w:t>
            </w:r>
          </w:p>
        </w:tc>
        <w:tc>
          <w:tcPr>
            <w:tcW w:w="1293" w:type="dxa"/>
            <w:shd w:val="clear" w:color="auto" w:fill="C6D9F1"/>
            <w:vAlign w:val="center"/>
            <w:hideMark/>
          </w:tcPr>
          <w:p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2014</w:t>
            </w:r>
          </w:p>
        </w:tc>
        <w:tc>
          <w:tcPr>
            <w:tcW w:w="1215" w:type="dxa"/>
            <w:shd w:val="clear" w:color="auto" w:fill="C6D9F1"/>
            <w:vAlign w:val="center"/>
            <w:hideMark/>
          </w:tcPr>
          <w:p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Variation</w:t>
            </w:r>
          </w:p>
          <w:p w:rsidR="00AB7FEF" w:rsidRPr="005E55CE" w:rsidRDefault="00AB7FEF" w:rsidP="009A1601">
            <w:pPr>
              <w:spacing w:after="0" w:line="240" w:lineRule="auto"/>
              <w:rPr>
                <w:rFonts w:ascii="Nyala" w:hAnsi="Nyala" w:cs="Arial"/>
                <w:sz w:val="28"/>
                <w:szCs w:val="28"/>
              </w:rPr>
            </w:pPr>
            <w:r w:rsidRPr="005E55CE">
              <w:rPr>
                <w:rFonts w:ascii="Nyala" w:hAnsi="Nyala" w:cs="Arial"/>
                <w:sz w:val="28"/>
                <w:szCs w:val="28"/>
              </w:rPr>
              <w:t>2011-2014</w:t>
            </w:r>
          </w:p>
        </w:tc>
      </w:tr>
      <w:tr w:rsidR="00AB7FEF" w:rsidRPr="005E55CE" w:rsidTr="00B43B97">
        <w:trPr>
          <w:trHeight w:val="288"/>
          <w:jc w:val="center"/>
        </w:trPr>
        <w:tc>
          <w:tcPr>
            <w:tcW w:w="3554" w:type="dxa"/>
            <w:shd w:val="clear" w:color="auto" w:fill="auto"/>
            <w:noWrap/>
            <w:vAlign w:val="center"/>
          </w:tcPr>
          <w:p w:rsidR="00AB7FEF" w:rsidRPr="005E55CE" w:rsidRDefault="00AB7FEF" w:rsidP="009A1601">
            <w:pPr>
              <w:spacing w:after="0" w:line="240" w:lineRule="auto"/>
              <w:jc w:val="both"/>
              <w:rPr>
                <w:rFonts w:ascii="Nyala" w:hAnsi="Nyala" w:cs="Arial"/>
                <w:sz w:val="28"/>
                <w:szCs w:val="28"/>
              </w:rPr>
            </w:pPr>
            <w:r w:rsidRPr="005E55CE">
              <w:rPr>
                <w:rFonts w:ascii="Nyala" w:hAnsi="Nyala" w:cs="Arial"/>
                <w:sz w:val="28"/>
                <w:szCs w:val="28"/>
              </w:rPr>
              <w:t>Surface totale emblavée de principales cultures pluviales (mil, sorgho) (ha)</w:t>
            </w:r>
          </w:p>
        </w:tc>
        <w:tc>
          <w:tcPr>
            <w:tcW w:w="1293" w:type="dxa"/>
            <w:shd w:val="clear" w:color="000000" w:fill="FFFFFF"/>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9 930 998</w:t>
            </w:r>
          </w:p>
        </w:tc>
        <w:tc>
          <w:tcPr>
            <w:tcW w:w="1293" w:type="dxa"/>
            <w:shd w:val="clear" w:color="000000" w:fill="FFFFFF"/>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10 206 191</w:t>
            </w:r>
          </w:p>
        </w:tc>
        <w:tc>
          <w:tcPr>
            <w:tcW w:w="1293" w:type="dxa"/>
            <w:shd w:val="clear" w:color="000000" w:fill="FFFFFF"/>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10 647 817</w:t>
            </w:r>
          </w:p>
        </w:tc>
        <w:tc>
          <w:tcPr>
            <w:tcW w:w="1293" w:type="dxa"/>
            <w:shd w:val="clear" w:color="000000" w:fill="FFFFFF"/>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10 930 577</w:t>
            </w:r>
          </w:p>
        </w:tc>
        <w:tc>
          <w:tcPr>
            <w:tcW w:w="1215" w:type="dxa"/>
            <w:shd w:val="clear" w:color="auto" w:fill="auto"/>
            <w:noWrap/>
            <w:vAlign w:val="center"/>
          </w:tcPr>
          <w:p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10%</w:t>
            </w:r>
          </w:p>
        </w:tc>
      </w:tr>
      <w:tr w:rsidR="00AB7FEF" w:rsidRPr="005E55CE" w:rsidTr="00B43B97">
        <w:trPr>
          <w:trHeight w:val="288"/>
          <w:jc w:val="center"/>
        </w:trPr>
        <w:tc>
          <w:tcPr>
            <w:tcW w:w="3554" w:type="dxa"/>
            <w:shd w:val="clear" w:color="auto" w:fill="auto"/>
            <w:noWrap/>
            <w:vAlign w:val="center"/>
            <w:hideMark/>
          </w:tcPr>
          <w:p w:rsidR="00AB7FEF" w:rsidRPr="005E55CE" w:rsidRDefault="00AB7FEF" w:rsidP="009A1601">
            <w:pPr>
              <w:spacing w:after="0" w:line="240" w:lineRule="auto"/>
              <w:rPr>
                <w:rFonts w:ascii="Nyala" w:hAnsi="Nyala" w:cs="Arial"/>
                <w:sz w:val="28"/>
                <w:szCs w:val="28"/>
              </w:rPr>
            </w:pPr>
            <w:r w:rsidRPr="005E55CE">
              <w:rPr>
                <w:rFonts w:ascii="Nyala" w:hAnsi="Nyala" w:cs="Arial"/>
                <w:sz w:val="28"/>
                <w:szCs w:val="28"/>
              </w:rPr>
              <w:t>Production céréalière pluviale (tonnes)</w:t>
            </w:r>
          </w:p>
        </w:tc>
        <w:tc>
          <w:tcPr>
            <w:tcW w:w="1293" w:type="dxa"/>
            <w:shd w:val="clear" w:color="000000" w:fill="FFFFFF"/>
            <w:noWrap/>
            <w:vAlign w:val="center"/>
            <w:hideMark/>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3 554 795,00</w:t>
            </w:r>
          </w:p>
        </w:tc>
        <w:tc>
          <w:tcPr>
            <w:tcW w:w="1293" w:type="dxa"/>
            <w:shd w:val="clear" w:color="000000" w:fill="FFFFFF"/>
            <w:noWrap/>
            <w:vAlign w:val="center"/>
            <w:hideMark/>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5 257 626,11</w:t>
            </w:r>
          </w:p>
        </w:tc>
        <w:tc>
          <w:tcPr>
            <w:tcW w:w="1293" w:type="dxa"/>
            <w:shd w:val="clear" w:color="000000" w:fill="FFFFFF"/>
            <w:noWrap/>
            <w:vAlign w:val="center"/>
            <w:hideMark/>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4 267 283,00</w:t>
            </w:r>
          </w:p>
        </w:tc>
        <w:tc>
          <w:tcPr>
            <w:tcW w:w="1293" w:type="dxa"/>
            <w:shd w:val="clear" w:color="000000" w:fill="FFFFFF"/>
            <w:noWrap/>
            <w:vAlign w:val="center"/>
            <w:hideMark/>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4 774 081,00</w:t>
            </w:r>
          </w:p>
        </w:tc>
        <w:tc>
          <w:tcPr>
            <w:tcW w:w="1215" w:type="dxa"/>
            <w:shd w:val="clear" w:color="auto" w:fill="auto"/>
            <w:noWrap/>
            <w:vAlign w:val="center"/>
          </w:tcPr>
          <w:p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12%</w:t>
            </w:r>
          </w:p>
        </w:tc>
      </w:tr>
      <w:tr w:rsidR="00AB7FEF" w:rsidRPr="005E55CE" w:rsidTr="00B43B97">
        <w:trPr>
          <w:trHeight w:val="288"/>
          <w:jc w:val="center"/>
        </w:trPr>
        <w:tc>
          <w:tcPr>
            <w:tcW w:w="3554" w:type="dxa"/>
            <w:shd w:val="clear" w:color="auto" w:fill="auto"/>
            <w:noWrap/>
            <w:vAlign w:val="center"/>
            <w:hideMark/>
          </w:tcPr>
          <w:p w:rsidR="00AB7FEF" w:rsidRPr="005E55CE" w:rsidRDefault="00AB7FEF" w:rsidP="009A1601">
            <w:pPr>
              <w:spacing w:after="0" w:line="240" w:lineRule="auto"/>
              <w:rPr>
                <w:rFonts w:ascii="Nyala" w:hAnsi="Nyala" w:cs="Arial"/>
                <w:sz w:val="28"/>
                <w:szCs w:val="28"/>
              </w:rPr>
            </w:pPr>
            <w:r w:rsidRPr="005E55CE">
              <w:rPr>
                <w:rFonts w:ascii="Nyala" w:hAnsi="Nyala" w:cs="Arial"/>
                <w:sz w:val="28"/>
                <w:szCs w:val="28"/>
              </w:rPr>
              <w:t>Production des cultures de diversification pluviales (niébé, arachide, sésame, souchet, voandzou) (tonnes)</w:t>
            </w:r>
          </w:p>
        </w:tc>
        <w:tc>
          <w:tcPr>
            <w:tcW w:w="1293" w:type="dxa"/>
            <w:shd w:val="clear" w:color="000000" w:fill="FFFFFF"/>
            <w:noWrap/>
            <w:vAlign w:val="center"/>
            <w:hideMark/>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1 474 205,80</w:t>
            </w:r>
          </w:p>
        </w:tc>
        <w:tc>
          <w:tcPr>
            <w:tcW w:w="1293" w:type="dxa"/>
            <w:shd w:val="clear" w:color="000000" w:fill="FFFFFF"/>
            <w:noWrap/>
            <w:vAlign w:val="center"/>
            <w:hideMark/>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1 217 378,60</w:t>
            </w:r>
          </w:p>
        </w:tc>
        <w:tc>
          <w:tcPr>
            <w:tcW w:w="1293" w:type="dxa"/>
            <w:shd w:val="clear" w:color="000000" w:fill="FFFFFF"/>
            <w:noWrap/>
            <w:vAlign w:val="center"/>
            <w:hideMark/>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1 593 215,80</w:t>
            </w:r>
          </w:p>
        </w:tc>
        <w:tc>
          <w:tcPr>
            <w:tcW w:w="1293" w:type="dxa"/>
            <w:shd w:val="clear" w:color="000000" w:fill="FFFFFF"/>
            <w:noWrap/>
            <w:vAlign w:val="center"/>
            <w:hideMark/>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1 478 679,63</w:t>
            </w:r>
          </w:p>
        </w:tc>
        <w:tc>
          <w:tcPr>
            <w:tcW w:w="1215" w:type="dxa"/>
            <w:shd w:val="clear" w:color="auto" w:fill="auto"/>
            <w:noWrap/>
            <w:vAlign w:val="center"/>
          </w:tcPr>
          <w:p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-7%</w:t>
            </w:r>
          </w:p>
        </w:tc>
      </w:tr>
      <w:tr w:rsidR="00AB7FEF" w:rsidRPr="005E55CE" w:rsidTr="00B43B97">
        <w:trPr>
          <w:trHeight w:val="288"/>
          <w:jc w:val="center"/>
        </w:trPr>
        <w:tc>
          <w:tcPr>
            <w:tcW w:w="3554" w:type="dxa"/>
            <w:shd w:val="clear" w:color="auto" w:fill="auto"/>
            <w:noWrap/>
            <w:vAlign w:val="center"/>
          </w:tcPr>
          <w:p w:rsidR="00AB7FEF" w:rsidRPr="005E55CE" w:rsidRDefault="00AB7FEF" w:rsidP="009A1601">
            <w:pPr>
              <w:spacing w:after="0" w:line="240" w:lineRule="auto"/>
              <w:rPr>
                <w:rFonts w:ascii="Nyala" w:hAnsi="Nyala" w:cs="Arial"/>
                <w:sz w:val="28"/>
                <w:szCs w:val="28"/>
              </w:rPr>
            </w:pPr>
            <w:r w:rsidRPr="005E55CE">
              <w:rPr>
                <w:rFonts w:ascii="Nyala" w:hAnsi="Nyala" w:cs="Arial"/>
                <w:sz w:val="28"/>
                <w:szCs w:val="28"/>
              </w:rPr>
              <w:t>Production agricole cumulée (irriguées et pluviales) en équivalent céréalier (tonnes)</w:t>
            </w:r>
          </w:p>
        </w:tc>
        <w:tc>
          <w:tcPr>
            <w:tcW w:w="1293" w:type="dxa"/>
            <w:shd w:val="clear" w:color="000000" w:fill="FFFFFF"/>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5 198 166,32</w:t>
            </w:r>
          </w:p>
        </w:tc>
        <w:tc>
          <w:tcPr>
            <w:tcW w:w="1293" w:type="dxa"/>
            <w:shd w:val="clear" w:color="000000" w:fill="FFFFFF"/>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6 785 500,55</w:t>
            </w:r>
          </w:p>
        </w:tc>
        <w:tc>
          <w:tcPr>
            <w:tcW w:w="1293" w:type="dxa"/>
            <w:shd w:val="clear" w:color="000000" w:fill="FFFFFF"/>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6 220 645,25</w:t>
            </w:r>
          </w:p>
        </w:tc>
        <w:tc>
          <w:tcPr>
            <w:tcW w:w="1293" w:type="dxa"/>
            <w:shd w:val="clear" w:color="000000" w:fill="FFFFFF"/>
            <w:noWrap/>
            <w:vAlign w:val="center"/>
          </w:tcPr>
          <w:p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6 695 091,32</w:t>
            </w:r>
          </w:p>
        </w:tc>
        <w:tc>
          <w:tcPr>
            <w:tcW w:w="1215" w:type="dxa"/>
            <w:shd w:val="clear" w:color="auto" w:fill="auto"/>
            <w:noWrap/>
            <w:vAlign w:val="center"/>
          </w:tcPr>
          <w:p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8%</w:t>
            </w:r>
          </w:p>
        </w:tc>
      </w:tr>
    </w:tbl>
    <w:p w:rsidR="00C23E41" w:rsidRPr="005E55CE" w:rsidRDefault="00C23E41" w:rsidP="009A1601">
      <w:pPr>
        <w:spacing w:line="240" w:lineRule="auto"/>
        <w:rPr>
          <w:rFonts w:ascii="Nyala" w:hAnsi="Nyala"/>
          <w:sz w:val="28"/>
          <w:szCs w:val="28"/>
        </w:rPr>
      </w:pPr>
    </w:p>
    <w:p w:rsidR="009E4BB6" w:rsidRPr="005E55CE" w:rsidRDefault="009E4BB6" w:rsidP="009A1601">
      <w:pPr>
        <w:spacing w:line="240" w:lineRule="auto"/>
        <w:rPr>
          <w:rFonts w:ascii="Nyala" w:hAnsi="Nyala" w:cs="Arial"/>
          <w:b/>
          <w:sz w:val="28"/>
          <w:szCs w:val="28"/>
        </w:rPr>
      </w:pPr>
      <w:bookmarkStart w:id="57" w:name="_Toc428512221"/>
      <w:bookmarkStart w:id="58" w:name="_Toc431383658"/>
    </w:p>
    <w:p w:rsidR="009E4BB6" w:rsidRPr="005E55CE" w:rsidRDefault="009E4BB6" w:rsidP="009A1601">
      <w:pPr>
        <w:spacing w:line="240" w:lineRule="auto"/>
        <w:rPr>
          <w:rFonts w:ascii="Nyala" w:hAnsi="Nyala" w:cs="Arial"/>
          <w:b/>
          <w:sz w:val="28"/>
          <w:szCs w:val="28"/>
        </w:rPr>
      </w:pPr>
    </w:p>
    <w:p w:rsidR="009E4BB6" w:rsidRPr="005E55CE" w:rsidRDefault="009E4BB6" w:rsidP="009A1601">
      <w:pPr>
        <w:spacing w:line="240" w:lineRule="auto"/>
        <w:rPr>
          <w:rFonts w:ascii="Nyala" w:hAnsi="Nyala" w:cs="Arial"/>
          <w:b/>
          <w:sz w:val="28"/>
          <w:szCs w:val="28"/>
        </w:rPr>
      </w:pPr>
    </w:p>
    <w:p w:rsidR="001D5FD4" w:rsidRPr="005E55CE" w:rsidRDefault="001D5FD4" w:rsidP="009A1601">
      <w:pPr>
        <w:spacing w:line="240" w:lineRule="auto"/>
        <w:rPr>
          <w:rFonts w:ascii="Nyala" w:hAnsi="Nyala" w:cs="Arial"/>
          <w:b/>
          <w:sz w:val="28"/>
          <w:szCs w:val="28"/>
        </w:rPr>
      </w:pPr>
    </w:p>
    <w:p w:rsidR="001D5FD4" w:rsidRPr="005E55CE" w:rsidRDefault="001D5FD4" w:rsidP="009A1601">
      <w:pPr>
        <w:spacing w:line="240" w:lineRule="auto"/>
        <w:rPr>
          <w:rFonts w:ascii="Nyala" w:hAnsi="Nyala" w:cs="Arial"/>
          <w:b/>
          <w:sz w:val="28"/>
          <w:szCs w:val="28"/>
        </w:rPr>
      </w:pPr>
    </w:p>
    <w:p w:rsidR="001D5FD4" w:rsidRPr="005E55CE" w:rsidRDefault="001D5FD4" w:rsidP="009A1601">
      <w:pPr>
        <w:spacing w:line="240" w:lineRule="auto"/>
        <w:rPr>
          <w:rFonts w:ascii="Nyala" w:hAnsi="Nyala" w:cs="Arial"/>
          <w:b/>
          <w:sz w:val="28"/>
          <w:szCs w:val="28"/>
        </w:rPr>
      </w:pPr>
    </w:p>
    <w:p w:rsidR="001D5FD4" w:rsidRPr="005E55CE" w:rsidRDefault="001D5FD4" w:rsidP="009A1601">
      <w:pPr>
        <w:spacing w:line="240" w:lineRule="auto"/>
        <w:rPr>
          <w:rFonts w:ascii="Nyala" w:hAnsi="Nyala" w:cs="Arial"/>
          <w:b/>
          <w:sz w:val="28"/>
          <w:szCs w:val="28"/>
        </w:rPr>
      </w:pPr>
    </w:p>
    <w:p w:rsidR="001D5FD4" w:rsidRPr="005E55CE" w:rsidRDefault="001D5FD4" w:rsidP="009A1601">
      <w:pPr>
        <w:spacing w:line="240" w:lineRule="auto"/>
        <w:rPr>
          <w:rFonts w:ascii="Nyala" w:hAnsi="Nyala" w:cs="Arial"/>
          <w:b/>
          <w:sz w:val="28"/>
          <w:szCs w:val="28"/>
        </w:rPr>
      </w:pPr>
    </w:p>
    <w:p w:rsidR="001D5FD4" w:rsidRPr="005E55CE" w:rsidRDefault="001D5FD4" w:rsidP="009A1601">
      <w:pPr>
        <w:spacing w:line="240" w:lineRule="auto"/>
        <w:rPr>
          <w:rFonts w:ascii="Nyala" w:hAnsi="Nyala" w:cs="Arial"/>
          <w:b/>
          <w:sz w:val="28"/>
          <w:szCs w:val="28"/>
        </w:rPr>
      </w:pPr>
    </w:p>
    <w:p w:rsidR="00C23E41" w:rsidRPr="005E55CE" w:rsidRDefault="00C23E41" w:rsidP="009A1601">
      <w:pPr>
        <w:spacing w:line="240" w:lineRule="auto"/>
        <w:rPr>
          <w:rFonts w:ascii="Nyala" w:hAnsi="Nyala"/>
          <w:sz w:val="28"/>
          <w:szCs w:val="28"/>
        </w:rPr>
      </w:pPr>
      <w:r w:rsidRPr="005E55CE">
        <w:rPr>
          <w:rFonts w:ascii="Nyala" w:hAnsi="Nyala" w:cs="Arial"/>
          <w:b/>
          <w:sz w:val="28"/>
          <w:szCs w:val="28"/>
        </w:rPr>
        <w:t xml:space="preserve">Tableau </w:t>
      </w:r>
      <w:r w:rsidR="00A74A47" w:rsidRPr="005E55CE">
        <w:rPr>
          <w:rFonts w:ascii="Nyala" w:hAnsi="Nyala" w:cs="Arial"/>
          <w:b/>
          <w:sz w:val="28"/>
          <w:szCs w:val="28"/>
        </w:rPr>
        <w:t>1</w:t>
      </w:r>
      <w:r w:rsidR="00781067">
        <w:rPr>
          <w:rFonts w:ascii="Nyala" w:hAnsi="Nyala" w:cs="Arial"/>
          <w:b/>
          <w:sz w:val="28"/>
          <w:szCs w:val="28"/>
        </w:rPr>
        <w:t>2</w:t>
      </w:r>
      <w:r w:rsidRPr="005E55CE">
        <w:rPr>
          <w:rFonts w:ascii="Nyala" w:hAnsi="Nyala" w:cs="Arial"/>
          <w:b/>
          <w:sz w:val="28"/>
          <w:szCs w:val="28"/>
        </w:rPr>
        <w:t> : Sécurisation des productions animales</w:t>
      </w:r>
      <w:bookmarkEnd w:id="57"/>
      <w:bookmarkEnd w:id="58"/>
    </w:p>
    <w:tbl>
      <w:tblPr>
        <w:tblW w:w="10632" w:type="dxa"/>
        <w:tblInd w:w="-923" w:type="dxa"/>
        <w:tblCellMar>
          <w:left w:w="70" w:type="dxa"/>
          <w:right w:w="70" w:type="dxa"/>
        </w:tblCellMar>
        <w:tblLook w:val="04A0" w:firstRow="1" w:lastRow="0" w:firstColumn="1" w:lastColumn="0" w:noHBand="0" w:noVBand="1"/>
      </w:tblPr>
      <w:tblGrid>
        <w:gridCol w:w="4821"/>
        <w:gridCol w:w="1417"/>
        <w:gridCol w:w="1418"/>
        <w:gridCol w:w="1465"/>
        <w:gridCol w:w="1511"/>
      </w:tblGrid>
      <w:tr w:rsidR="00AB7FEF" w:rsidRPr="005E55CE" w:rsidTr="005C7815">
        <w:trPr>
          <w:trHeight w:val="141"/>
        </w:trPr>
        <w:tc>
          <w:tcPr>
            <w:tcW w:w="4821" w:type="dxa"/>
            <w:vMerge w:val="restar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Indicateurs</w:t>
            </w:r>
          </w:p>
        </w:tc>
        <w:tc>
          <w:tcPr>
            <w:tcW w:w="5811" w:type="dxa"/>
            <w:gridSpan w:val="4"/>
            <w:tcBorders>
              <w:top w:val="single" w:sz="4" w:space="0" w:color="auto"/>
              <w:left w:val="single" w:sz="4" w:space="0" w:color="auto"/>
              <w:bottom w:val="single" w:sz="4" w:space="0" w:color="auto"/>
              <w:right w:val="single" w:sz="4" w:space="0" w:color="auto"/>
            </w:tcBorders>
            <w:shd w:val="clear" w:color="auto" w:fill="C6D9F1"/>
            <w:vAlign w:val="center"/>
            <w:hideMark/>
          </w:tcPr>
          <w:p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Réalisations</w:t>
            </w:r>
          </w:p>
        </w:tc>
      </w:tr>
      <w:tr w:rsidR="00AB7FEF" w:rsidRPr="005E55CE" w:rsidTr="005C7815">
        <w:trPr>
          <w:trHeight w:val="141"/>
        </w:trPr>
        <w:tc>
          <w:tcPr>
            <w:tcW w:w="4821" w:type="dxa"/>
            <w:vMerge/>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AB7FEF" w:rsidRPr="005E55CE" w:rsidRDefault="00AB7FEF" w:rsidP="009A1601">
            <w:pPr>
              <w:spacing w:after="0" w:line="240" w:lineRule="auto"/>
              <w:jc w:val="center"/>
              <w:rPr>
                <w:rFonts w:ascii="Nyala" w:hAnsi="Nyala" w:cs="Arial"/>
                <w:sz w:val="28"/>
                <w:szCs w:val="28"/>
              </w:rPr>
            </w:pPr>
          </w:p>
        </w:tc>
        <w:tc>
          <w:tcPr>
            <w:tcW w:w="1417" w:type="dxa"/>
            <w:tcBorders>
              <w:top w:val="single" w:sz="4" w:space="0" w:color="auto"/>
              <w:left w:val="nil"/>
              <w:bottom w:val="single" w:sz="4" w:space="0" w:color="auto"/>
              <w:right w:val="single" w:sz="4" w:space="0" w:color="auto"/>
            </w:tcBorders>
            <w:shd w:val="clear" w:color="auto" w:fill="C6D9F1"/>
            <w:vAlign w:val="center"/>
            <w:hideMark/>
          </w:tcPr>
          <w:p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2011</w:t>
            </w:r>
          </w:p>
        </w:tc>
        <w:tc>
          <w:tcPr>
            <w:tcW w:w="1418" w:type="dxa"/>
            <w:tcBorders>
              <w:top w:val="single" w:sz="4" w:space="0" w:color="auto"/>
              <w:left w:val="nil"/>
              <w:bottom w:val="single" w:sz="4" w:space="0" w:color="auto"/>
              <w:right w:val="single" w:sz="4" w:space="0" w:color="auto"/>
            </w:tcBorders>
            <w:shd w:val="clear" w:color="auto" w:fill="C6D9F1"/>
            <w:vAlign w:val="center"/>
            <w:hideMark/>
          </w:tcPr>
          <w:p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2012</w:t>
            </w:r>
          </w:p>
        </w:tc>
        <w:tc>
          <w:tcPr>
            <w:tcW w:w="1465" w:type="dxa"/>
            <w:tcBorders>
              <w:top w:val="single" w:sz="4" w:space="0" w:color="auto"/>
              <w:left w:val="nil"/>
              <w:bottom w:val="single" w:sz="4" w:space="0" w:color="auto"/>
              <w:right w:val="single" w:sz="4" w:space="0" w:color="auto"/>
            </w:tcBorders>
            <w:shd w:val="clear" w:color="auto" w:fill="C6D9F1"/>
            <w:vAlign w:val="center"/>
            <w:hideMark/>
          </w:tcPr>
          <w:p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2013</w:t>
            </w:r>
          </w:p>
        </w:tc>
        <w:tc>
          <w:tcPr>
            <w:tcW w:w="1511" w:type="dxa"/>
            <w:tcBorders>
              <w:top w:val="single" w:sz="4" w:space="0" w:color="auto"/>
              <w:left w:val="nil"/>
              <w:bottom w:val="single" w:sz="4" w:space="0" w:color="auto"/>
              <w:right w:val="single" w:sz="4" w:space="0" w:color="auto"/>
            </w:tcBorders>
            <w:shd w:val="clear" w:color="auto" w:fill="C6D9F1"/>
            <w:vAlign w:val="center"/>
            <w:hideMark/>
          </w:tcPr>
          <w:p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2014</w:t>
            </w:r>
          </w:p>
        </w:tc>
      </w:tr>
      <w:tr w:rsidR="00AB7FEF" w:rsidRPr="005E55CE" w:rsidTr="005C7815">
        <w:trPr>
          <w:trHeight w:val="141"/>
        </w:trPr>
        <w:tc>
          <w:tcPr>
            <w:tcW w:w="4821" w:type="dxa"/>
            <w:tcBorders>
              <w:top w:val="nil"/>
              <w:left w:val="single" w:sz="4" w:space="0" w:color="auto"/>
              <w:bottom w:val="single" w:sz="4" w:space="0" w:color="auto"/>
              <w:right w:val="single" w:sz="4" w:space="0" w:color="auto"/>
            </w:tcBorders>
            <w:shd w:val="clear" w:color="000000" w:fill="FFFFFF"/>
            <w:noWrap/>
            <w:vAlign w:val="center"/>
          </w:tcPr>
          <w:p w:rsidR="00AB7FEF" w:rsidRPr="005E55CE" w:rsidRDefault="00AB7FEF" w:rsidP="009A1601">
            <w:pPr>
              <w:spacing w:after="0" w:line="240" w:lineRule="auto"/>
              <w:jc w:val="both"/>
              <w:rPr>
                <w:rFonts w:ascii="Nyala" w:hAnsi="Nyala" w:cs="Arial"/>
                <w:sz w:val="28"/>
                <w:szCs w:val="28"/>
              </w:rPr>
            </w:pPr>
            <w:r w:rsidRPr="005E55CE">
              <w:rPr>
                <w:rFonts w:ascii="Nyala" w:hAnsi="Nyala" w:cs="Arial"/>
                <w:sz w:val="28"/>
                <w:szCs w:val="28"/>
              </w:rPr>
              <w:t>Taux de couverture vaccinale des bovins</w:t>
            </w:r>
          </w:p>
        </w:tc>
        <w:tc>
          <w:tcPr>
            <w:tcW w:w="1417" w:type="dxa"/>
            <w:tcBorders>
              <w:top w:val="nil"/>
              <w:left w:val="nil"/>
              <w:bottom w:val="single" w:sz="4" w:space="0" w:color="auto"/>
              <w:right w:val="single" w:sz="4" w:space="0" w:color="auto"/>
            </w:tcBorders>
            <w:shd w:val="clear" w:color="auto" w:fill="auto"/>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49%</w:t>
            </w:r>
          </w:p>
        </w:tc>
        <w:tc>
          <w:tcPr>
            <w:tcW w:w="1418" w:type="dxa"/>
            <w:tcBorders>
              <w:top w:val="nil"/>
              <w:left w:val="nil"/>
              <w:bottom w:val="single" w:sz="4" w:space="0" w:color="auto"/>
              <w:right w:val="single" w:sz="4" w:space="0" w:color="auto"/>
            </w:tcBorders>
            <w:shd w:val="clear" w:color="auto" w:fill="auto"/>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68%</w:t>
            </w:r>
          </w:p>
        </w:tc>
        <w:tc>
          <w:tcPr>
            <w:tcW w:w="1465" w:type="dxa"/>
            <w:tcBorders>
              <w:top w:val="nil"/>
              <w:left w:val="nil"/>
              <w:bottom w:val="single" w:sz="4" w:space="0" w:color="auto"/>
              <w:right w:val="single" w:sz="4" w:space="0" w:color="auto"/>
            </w:tcBorders>
            <w:shd w:val="clear" w:color="auto" w:fill="auto"/>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72%</w:t>
            </w:r>
          </w:p>
        </w:tc>
        <w:tc>
          <w:tcPr>
            <w:tcW w:w="1511" w:type="dxa"/>
            <w:tcBorders>
              <w:top w:val="nil"/>
              <w:left w:val="nil"/>
              <w:bottom w:val="single" w:sz="4" w:space="0" w:color="auto"/>
              <w:right w:val="single" w:sz="4" w:space="0" w:color="auto"/>
            </w:tcBorders>
            <w:shd w:val="clear" w:color="auto" w:fill="auto"/>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82%</w:t>
            </w:r>
          </w:p>
        </w:tc>
      </w:tr>
      <w:tr w:rsidR="00AB7FEF" w:rsidRPr="005E55CE" w:rsidTr="005C7815">
        <w:trPr>
          <w:trHeight w:val="141"/>
        </w:trPr>
        <w:tc>
          <w:tcPr>
            <w:tcW w:w="4821" w:type="dxa"/>
            <w:tcBorders>
              <w:top w:val="nil"/>
              <w:left w:val="single" w:sz="4" w:space="0" w:color="auto"/>
              <w:bottom w:val="single" w:sz="4" w:space="0" w:color="auto"/>
              <w:right w:val="single" w:sz="4" w:space="0" w:color="auto"/>
            </w:tcBorders>
            <w:shd w:val="clear" w:color="000000" w:fill="FFFFFF"/>
            <w:noWrap/>
            <w:vAlign w:val="center"/>
          </w:tcPr>
          <w:p w:rsidR="00AB7FEF" w:rsidRPr="005E55CE" w:rsidRDefault="00AB7FEF" w:rsidP="009A1601">
            <w:pPr>
              <w:spacing w:after="0" w:line="240" w:lineRule="auto"/>
              <w:jc w:val="both"/>
              <w:rPr>
                <w:rFonts w:ascii="Nyala" w:hAnsi="Nyala" w:cs="Arial"/>
                <w:sz w:val="28"/>
                <w:szCs w:val="28"/>
              </w:rPr>
            </w:pPr>
            <w:r w:rsidRPr="005E55CE">
              <w:rPr>
                <w:rFonts w:ascii="Nyala" w:hAnsi="Nyala" w:cs="Arial"/>
                <w:sz w:val="28"/>
                <w:szCs w:val="28"/>
              </w:rPr>
              <w:t>Taux de couverture vaccinale des petits ruminants</w:t>
            </w:r>
          </w:p>
        </w:tc>
        <w:tc>
          <w:tcPr>
            <w:tcW w:w="1417" w:type="dxa"/>
            <w:tcBorders>
              <w:top w:val="nil"/>
              <w:left w:val="nil"/>
              <w:bottom w:val="single" w:sz="4" w:space="0" w:color="auto"/>
              <w:right w:val="single" w:sz="4" w:space="0" w:color="auto"/>
            </w:tcBorders>
            <w:shd w:val="clear" w:color="auto" w:fill="auto"/>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18%</w:t>
            </w:r>
          </w:p>
        </w:tc>
        <w:tc>
          <w:tcPr>
            <w:tcW w:w="1418" w:type="dxa"/>
            <w:tcBorders>
              <w:top w:val="nil"/>
              <w:left w:val="nil"/>
              <w:bottom w:val="single" w:sz="4" w:space="0" w:color="auto"/>
              <w:right w:val="single" w:sz="4" w:space="0" w:color="auto"/>
            </w:tcBorders>
            <w:shd w:val="clear" w:color="auto" w:fill="auto"/>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46%</w:t>
            </w:r>
          </w:p>
        </w:tc>
        <w:tc>
          <w:tcPr>
            <w:tcW w:w="1465" w:type="dxa"/>
            <w:tcBorders>
              <w:top w:val="nil"/>
              <w:left w:val="nil"/>
              <w:bottom w:val="single" w:sz="4" w:space="0" w:color="auto"/>
              <w:right w:val="single" w:sz="4" w:space="0" w:color="auto"/>
            </w:tcBorders>
            <w:shd w:val="clear" w:color="auto" w:fill="auto"/>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64%</w:t>
            </w:r>
          </w:p>
        </w:tc>
        <w:tc>
          <w:tcPr>
            <w:tcW w:w="1511" w:type="dxa"/>
            <w:tcBorders>
              <w:top w:val="nil"/>
              <w:left w:val="nil"/>
              <w:bottom w:val="single" w:sz="4" w:space="0" w:color="auto"/>
              <w:right w:val="single" w:sz="4" w:space="0" w:color="auto"/>
            </w:tcBorders>
            <w:shd w:val="clear" w:color="auto" w:fill="auto"/>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57%</w:t>
            </w:r>
          </w:p>
        </w:tc>
      </w:tr>
      <w:tr w:rsidR="00AB7FEF" w:rsidRPr="005E55CE" w:rsidTr="005C7815">
        <w:trPr>
          <w:trHeight w:val="141"/>
        </w:trPr>
        <w:tc>
          <w:tcPr>
            <w:tcW w:w="4821" w:type="dxa"/>
            <w:tcBorders>
              <w:top w:val="nil"/>
              <w:left w:val="single" w:sz="4" w:space="0" w:color="auto"/>
              <w:bottom w:val="single" w:sz="4" w:space="0" w:color="auto"/>
              <w:right w:val="single" w:sz="4" w:space="0" w:color="auto"/>
            </w:tcBorders>
            <w:shd w:val="clear" w:color="000000" w:fill="FFFFFF"/>
            <w:noWrap/>
            <w:vAlign w:val="center"/>
          </w:tcPr>
          <w:p w:rsidR="00AB7FEF" w:rsidRPr="005E55CE" w:rsidRDefault="00AB7FEF" w:rsidP="009A1601">
            <w:pPr>
              <w:spacing w:after="0" w:line="240" w:lineRule="auto"/>
              <w:jc w:val="both"/>
              <w:rPr>
                <w:rFonts w:ascii="Nyala" w:hAnsi="Nyala" w:cs="Arial"/>
                <w:sz w:val="28"/>
                <w:szCs w:val="28"/>
              </w:rPr>
            </w:pPr>
            <w:r w:rsidRPr="005E55CE">
              <w:rPr>
                <w:rFonts w:ascii="Nyala" w:hAnsi="Nyala" w:cs="Arial"/>
                <w:sz w:val="28"/>
                <w:szCs w:val="28"/>
              </w:rPr>
              <w:t>Taux de couverture vaccinale des camelins</w:t>
            </w:r>
          </w:p>
        </w:tc>
        <w:tc>
          <w:tcPr>
            <w:tcW w:w="1417" w:type="dxa"/>
            <w:tcBorders>
              <w:top w:val="nil"/>
              <w:left w:val="nil"/>
              <w:bottom w:val="single" w:sz="4" w:space="0" w:color="auto"/>
              <w:right w:val="single" w:sz="4" w:space="0" w:color="auto"/>
            </w:tcBorders>
            <w:shd w:val="clear" w:color="auto" w:fill="auto"/>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0%</w:t>
            </w:r>
          </w:p>
        </w:tc>
        <w:tc>
          <w:tcPr>
            <w:tcW w:w="1418" w:type="dxa"/>
            <w:tcBorders>
              <w:top w:val="nil"/>
              <w:left w:val="nil"/>
              <w:bottom w:val="single" w:sz="4" w:space="0" w:color="auto"/>
              <w:right w:val="single" w:sz="4" w:space="0" w:color="auto"/>
            </w:tcBorders>
            <w:shd w:val="clear" w:color="auto" w:fill="auto"/>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18%</w:t>
            </w:r>
          </w:p>
        </w:tc>
        <w:tc>
          <w:tcPr>
            <w:tcW w:w="1465" w:type="dxa"/>
            <w:tcBorders>
              <w:top w:val="nil"/>
              <w:left w:val="nil"/>
              <w:bottom w:val="single" w:sz="4" w:space="0" w:color="auto"/>
              <w:right w:val="single" w:sz="4" w:space="0" w:color="auto"/>
            </w:tcBorders>
            <w:shd w:val="clear" w:color="auto" w:fill="auto"/>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15%</w:t>
            </w:r>
          </w:p>
        </w:tc>
        <w:tc>
          <w:tcPr>
            <w:tcW w:w="1511" w:type="dxa"/>
            <w:tcBorders>
              <w:top w:val="nil"/>
              <w:left w:val="nil"/>
              <w:bottom w:val="single" w:sz="4" w:space="0" w:color="auto"/>
              <w:right w:val="single" w:sz="4" w:space="0" w:color="auto"/>
            </w:tcBorders>
            <w:shd w:val="clear" w:color="auto" w:fill="auto"/>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35%</w:t>
            </w:r>
          </w:p>
        </w:tc>
      </w:tr>
      <w:tr w:rsidR="00AB7FEF" w:rsidRPr="005E55CE" w:rsidTr="005C7815">
        <w:trPr>
          <w:trHeight w:val="597"/>
        </w:trPr>
        <w:tc>
          <w:tcPr>
            <w:tcW w:w="4821" w:type="dxa"/>
            <w:tcBorders>
              <w:top w:val="nil"/>
              <w:left w:val="single" w:sz="4" w:space="0" w:color="auto"/>
              <w:bottom w:val="single" w:sz="4" w:space="0" w:color="auto"/>
              <w:right w:val="single" w:sz="4" w:space="0" w:color="auto"/>
            </w:tcBorders>
            <w:shd w:val="clear" w:color="000000" w:fill="FFFFFF"/>
            <w:noWrap/>
            <w:vAlign w:val="center"/>
          </w:tcPr>
          <w:p w:rsidR="00AB7FEF" w:rsidRPr="005E55CE" w:rsidRDefault="00AB7FEF" w:rsidP="009A1601">
            <w:pPr>
              <w:spacing w:after="0" w:line="240" w:lineRule="auto"/>
              <w:jc w:val="both"/>
              <w:rPr>
                <w:rFonts w:ascii="Nyala" w:hAnsi="Nyala" w:cs="Arial"/>
                <w:sz w:val="28"/>
                <w:szCs w:val="28"/>
              </w:rPr>
            </w:pPr>
            <w:r w:rsidRPr="005E55CE">
              <w:rPr>
                <w:rFonts w:ascii="Nyala" w:hAnsi="Nyala" w:cs="Arial"/>
                <w:sz w:val="28"/>
                <w:szCs w:val="28"/>
              </w:rPr>
              <w:t>Nombre de bovins vaccinés</w:t>
            </w:r>
          </w:p>
        </w:tc>
        <w:tc>
          <w:tcPr>
            <w:tcW w:w="1417" w:type="dxa"/>
            <w:tcBorders>
              <w:top w:val="nil"/>
              <w:left w:val="nil"/>
              <w:bottom w:val="single" w:sz="4" w:space="0" w:color="auto"/>
              <w:right w:val="single" w:sz="4" w:space="0" w:color="auto"/>
            </w:tcBorders>
            <w:shd w:val="clear" w:color="auto" w:fill="auto"/>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3 141 619</w:t>
            </w:r>
          </w:p>
        </w:tc>
        <w:tc>
          <w:tcPr>
            <w:tcW w:w="1418" w:type="dxa"/>
            <w:tcBorders>
              <w:top w:val="nil"/>
              <w:left w:val="nil"/>
              <w:bottom w:val="single" w:sz="4" w:space="0" w:color="auto"/>
              <w:right w:val="single" w:sz="4" w:space="0" w:color="auto"/>
            </w:tcBorders>
            <w:shd w:val="clear" w:color="auto" w:fill="auto"/>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4 625 939</w:t>
            </w:r>
          </w:p>
        </w:tc>
        <w:tc>
          <w:tcPr>
            <w:tcW w:w="1465" w:type="dxa"/>
            <w:tcBorders>
              <w:top w:val="nil"/>
              <w:left w:val="nil"/>
              <w:bottom w:val="single" w:sz="4" w:space="0" w:color="auto"/>
              <w:right w:val="single" w:sz="4" w:space="0" w:color="auto"/>
            </w:tcBorders>
            <w:shd w:val="clear" w:color="auto" w:fill="auto"/>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5 205 389</w:t>
            </w:r>
          </w:p>
        </w:tc>
        <w:tc>
          <w:tcPr>
            <w:tcW w:w="1511" w:type="dxa"/>
            <w:tcBorders>
              <w:top w:val="nil"/>
              <w:left w:val="nil"/>
              <w:bottom w:val="single" w:sz="4" w:space="0" w:color="auto"/>
              <w:right w:val="single" w:sz="4" w:space="0" w:color="auto"/>
            </w:tcBorders>
            <w:shd w:val="clear" w:color="auto" w:fill="auto"/>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6 246 467</w:t>
            </w:r>
          </w:p>
        </w:tc>
      </w:tr>
      <w:tr w:rsidR="00AB7FEF" w:rsidRPr="005E55CE" w:rsidTr="005C7815">
        <w:trPr>
          <w:trHeight w:val="141"/>
        </w:trPr>
        <w:tc>
          <w:tcPr>
            <w:tcW w:w="4821" w:type="dxa"/>
            <w:tcBorders>
              <w:top w:val="nil"/>
              <w:left w:val="single" w:sz="4" w:space="0" w:color="auto"/>
              <w:bottom w:val="single" w:sz="4" w:space="0" w:color="auto"/>
              <w:right w:val="single" w:sz="4" w:space="0" w:color="auto"/>
            </w:tcBorders>
            <w:shd w:val="clear" w:color="000000" w:fill="FFFFFF"/>
            <w:noWrap/>
            <w:vAlign w:val="center"/>
          </w:tcPr>
          <w:p w:rsidR="00AB7FEF" w:rsidRPr="005E55CE" w:rsidRDefault="00AB7FEF" w:rsidP="009A1601">
            <w:pPr>
              <w:spacing w:after="0" w:line="240" w:lineRule="auto"/>
              <w:jc w:val="both"/>
              <w:rPr>
                <w:rFonts w:ascii="Nyala" w:hAnsi="Nyala" w:cs="Arial"/>
                <w:sz w:val="28"/>
                <w:szCs w:val="28"/>
              </w:rPr>
            </w:pPr>
            <w:r w:rsidRPr="005E55CE">
              <w:rPr>
                <w:rFonts w:ascii="Nyala" w:hAnsi="Nyala" w:cs="Arial"/>
                <w:sz w:val="28"/>
                <w:szCs w:val="28"/>
              </w:rPr>
              <w:t>Nombre d’ovins vaccinés</w:t>
            </w:r>
          </w:p>
        </w:tc>
        <w:tc>
          <w:tcPr>
            <w:tcW w:w="1417" w:type="dxa"/>
            <w:tcBorders>
              <w:top w:val="nil"/>
              <w:left w:val="nil"/>
              <w:bottom w:val="single" w:sz="4" w:space="0" w:color="auto"/>
              <w:right w:val="single" w:sz="4" w:space="0" w:color="auto"/>
            </w:tcBorders>
            <w:shd w:val="clear" w:color="auto" w:fill="auto"/>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2 071 331</w:t>
            </w:r>
          </w:p>
        </w:tc>
        <w:tc>
          <w:tcPr>
            <w:tcW w:w="1418" w:type="dxa"/>
            <w:tcBorders>
              <w:top w:val="nil"/>
              <w:left w:val="nil"/>
              <w:bottom w:val="single" w:sz="4" w:space="0" w:color="auto"/>
              <w:right w:val="single" w:sz="4" w:space="0" w:color="auto"/>
            </w:tcBorders>
            <w:shd w:val="clear" w:color="auto" w:fill="auto"/>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3 380 922</w:t>
            </w:r>
          </w:p>
        </w:tc>
        <w:tc>
          <w:tcPr>
            <w:tcW w:w="1465" w:type="dxa"/>
            <w:tcBorders>
              <w:top w:val="nil"/>
              <w:left w:val="nil"/>
              <w:bottom w:val="single" w:sz="4" w:space="0" w:color="auto"/>
              <w:right w:val="single" w:sz="4" w:space="0" w:color="auto"/>
            </w:tcBorders>
            <w:shd w:val="clear" w:color="auto" w:fill="auto"/>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4 987 276</w:t>
            </w:r>
          </w:p>
        </w:tc>
        <w:tc>
          <w:tcPr>
            <w:tcW w:w="1511" w:type="dxa"/>
            <w:tcBorders>
              <w:top w:val="nil"/>
              <w:left w:val="nil"/>
              <w:bottom w:val="single" w:sz="4" w:space="0" w:color="auto"/>
              <w:right w:val="single" w:sz="4" w:space="0" w:color="auto"/>
            </w:tcBorders>
            <w:shd w:val="clear" w:color="auto" w:fill="auto"/>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4 292 332</w:t>
            </w:r>
          </w:p>
        </w:tc>
      </w:tr>
      <w:tr w:rsidR="00AB7FEF" w:rsidRPr="005E55CE" w:rsidTr="005C7815">
        <w:trPr>
          <w:trHeight w:val="141"/>
        </w:trPr>
        <w:tc>
          <w:tcPr>
            <w:tcW w:w="4821" w:type="dxa"/>
            <w:tcBorders>
              <w:top w:val="nil"/>
              <w:left w:val="single" w:sz="4" w:space="0" w:color="auto"/>
              <w:bottom w:val="single" w:sz="4" w:space="0" w:color="auto"/>
              <w:right w:val="single" w:sz="4" w:space="0" w:color="auto"/>
            </w:tcBorders>
            <w:shd w:val="clear" w:color="000000" w:fill="FFFFFF"/>
            <w:noWrap/>
            <w:vAlign w:val="center"/>
          </w:tcPr>
          <w:p w:rsidR="00AB7FEF" w:rsidRPr="005E55CE" w:rsidRDefault="00AB7FEF" w:rsidP="009A1601">
            <w:pPr>
              <w:spacing w:after="0" w:line="240" w:lineRule="auto"/>
              <w:jc w:val="both"/>
              <w:rPr>
                <w:rFonts w:ascii="Nyala" w:hAnsi="Nyala" w:cs="Arial"/>
                <w:sz w:val="28"/>
                <w:szCs w:val="28"/>
              </w:rPr>
            </w:pPr>
            <w:r w:rsidRPr="005E55CE">
              <w:rPr>
                <w:rFonts w:ascii="Nyala" w:hAnsi="Nyala" w:cs="Arial"/>
                <w:sz w:val="28"/>
                <w:szCs w:val="28"/>
              </w:rPr>
              <w:t>Nombre de caprins vaccinés</w:t>
            </w:r>
          </w:p>
        </w:tc>
        <w:tc>
          <w:tcPr>
            <w:tcW w:w="1417" w:type="dxa"/>
            <w:tcBorders>
              <w:top w:val="nil"/>
              <w:left w:val="nil"/>
              <w:bottom w:val="single" w:sz="4" w:space="0" w:color="auto"/>
              <w:right w:val="single" w:sz="4" w:space="0" w:color="auto"/>
            </w:tcBorders>
            <w:shd w:val="clear" w:color="auto" w:fill="auto"/>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1 627 086</w:t>
            </w:r>
          </w:p>
        </w:tc>
        <w:tc>
          <w:tcPr>
            <w:tcW w:w="1418" w:type="dxa"/>
            <w:tcBorders>
              <w:top w:val="nil"/>
              <w:left w:val="nil"/>
              <w:bottom w:val="single" w:sz="4" w:space="0" w:color="auto"/>
              <w:right w:val="single" w:sz="4" w:space="0" w:color="auto"/>
            </w:tcBorders>
            <w:shd w:val="clear" w:color="auto" w:fill="auto"/>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2 573 301</w:t>
            </w:r>
          </w:p>
        </w:tc>
        <w:tc>
          <w:tcPr>
            <w:tcW w:w="1465" w:type="dxa"/>
            <w:tcBorders>
              <w:top w:val="nil"/>
              <w:left w:val="nil"/>
              <w:bottom w:val="single" w:sz="4" w:space="0" w:color="auto"/>
              <w:right w:val="single" w:sz="4" w:space="0" w:color="auto"/>
            </w:tcBorders>
            <w:shd w:val="clear" w:color="auto" w:fill="auto"/>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4 808 225</w:t>
            </w:r>
          </w:p>
        </w:tc>
        <w:tc>
          <w:tcPr>
            <w:tcW w:w="1511" w:type="dxa"/>
            <w:tcBorders>
              <w:top w:val="nil"/>
              <w:left w:val="nil"/>
              <w:bottom w:val="single" w:sz="4" w:space="0" w:color="auto"/>
              <w:right w:val="single" w:sz="4" w:space="0" w:color="auto"/>
            </w:tcBorders>
            <w:shd w:val="clear" w:color="auto" w:fill="auto"/>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4 068 767</w:t>
            </w:r>
          </w:p>
        </w:tc>
      </w:tr>
      <w:tr w:rsidR="00AB7FEF" w:rsidRPr="005E55CE" w:rsidTr="005C7815">
        <w:trPr>
          <w:trHeight w:val="141"/>
        </w:trPr>
        <w:tc>
          <w:tcPr>
            <w:tcW w:w="4821" w:type="dxa"/>
            <w:tcBorders>
              <w:top w:val="nil"/>
              <w:left w:val="single" w:sz="4" w:space="0" w:color="auto"/>
              <w:bottom w:val="single" w:sz="4" w:space="0" w:color="auto"/>
              <w:right w:val="single" w:sz="4" w:space="0" w:color="auto"/>
            </w:tcBorders>
            <w:shd w:val="clear" w:color="000000" w:fill="FFFFFF"/>
            <w:noWrap/>
            <w:vAlign w:val="center"/>
          </w:tcPr>
          <w:p w:rsidR="00AB7FEF" w:rsidRPr="005E55CE" w:rsidRDefault="00AB7FEF" w:rsidP="009A1601">
            <w:pPr>
              <w:spacing w:after="0" w:line="240" w:lineRule="auto"/>
              <w:jc w:val="both"/>
              <w:rPr>
                <w:rFonts w:ascii="Nyala" w:hAnsi="Nyala" w:cs="Arial"/>
                <w:sz w:val="28"/>
                <w:szCs w:val="28"/>
              </w:rPr>
            </w:pPr>
            <w:r w:rsidRPr="005E55CE">
              <w:rPr>
                <w:rFonts w:ascii="Nyala" w:hAnsi="Nyala" w:cs="Arial"/>
                <w:sz w:val="28"/>
                <w:szCs w:val="28"/>
              </w:rPr>
              <w:t>Nombre de camelins vaccinés</w:t>
            </w:r>
          </w:p>
        </w:tc>
        <w:tc>
          <w:tcPr>
            <w:tcW w:w="1417" w:type="dxa"/>
            <w:tcBorders>
              <w:top w:val="nil"/>
              <w:left w:val="nil"/>
              <w:bottom w:val="single" w:sz="4" w:space="0" w:color="auto"/>
              <w:right w:val="single" w:sz="4" w:space="0" w:color="auto"/>
            </w:tcBorders>
            <w:shd w:val="clear" w:color="auto" w:fill="auto"/>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25 854</w:t>
            </w:r>
          </w:p>
        </w:tc>
        <w:tc>
          <w:tcPr>
            <w:tcW w:w="1418" w:type="dxa"/>
            <w:tcBorders>
              <w:top w:val="nil"/>
              <w:left w:val="nil"/>
              <w:bottom w:val="single" w:sz="4" w:space="0" w:color="auto"/>
              <w:right w:val="single" w:sz="4" w:space="0" w:color="auto"/>
            </w:tcBorders>
            <w:shd w:val="clear" w:color="auto" w:fill="auto"/>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150 711</w:t>
            </w:r>
          </w:p>
        </w:tc>
        <w:tc>
          <w:tcPr>
            <w:tcW w:w="1465" w:type="dxa"/>
            <w:tcBorders>
              <w:top w:val="nil"/>
              <w:left w:val="nil"/>
              <w:bottom w:val="single" w:sz="4" w:space="0" w:color="auto"/>
              <w:right w:val="single" w:sz="4" w:space="0" w:color="auto"/>
            </w:tcBorders>
            <w:shd w:val="clear" w:color="auto" w:fill="auto"/>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177 062</w:t>
            </w:r>
          </w:p>
        </w:tc>
        <w:tc>
          <w:tcPr>
            <w:tcW w:w="1511" w:type="dxa"/>
            <w:tcBorders>
              <w:top w:val="nil"/>
              <w:left w:val="nil"/>
              <w:bottom w:val="single" w:sz="4" w:space="0" w:color="auto"/>
              <w:right w:val="single" w:sz="4" w:space="0" w:color="auto"/>
            </w:tcBorders>
            <w:shd w:val="clear" w:color="auto" w:fill="auto"/>
            <w:noWrap/>
            <w:vAlign w:val="center"/>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252 171</w:t>
            </w:r>
          </w:p>
        </w:tc>
      </w:tr>
      <w:tr w:rsidR="00AB7FEF" w:rsidRPr="005E55CE" w:rsidTr="005C7815">
        <w:trPr>
          <w:trHeight w:val="141"/>
        </w:trPr>
        <w:tc>
          <w:tcPr>
            <w:tcW w:w="4821" w:type="dxa"/>
            <w:tcBorders>
              <w:top w:val="nil"/>
              <w:left w:val="single" w:sz="4" w:space="0" w:color="auto"/>
              <w:bottom w:val="single" w:sz="4" w:space="0" w:color="auto"/>
              <w:right w:val="single" w:sz="4" w:space="0" w:color="auto"/>
            </w:tcBorders>
            <w:shd w:val="clear" w:color="auto" w:fill="auto"/>
            <w:noWrap/>
            <w:vAlign w:val="center"/>
            <w:hideMark/>
          </w:tcPr>
          <w:p w:rsidR="00AB7FEF" w:rsidRPr="005E55CE" w:rsidRDefault="00AB7FEF" w:rsidP="009A1601">
            <w:pPr>
              <w:spacing w:after="0" w:line="240" w:lineRule="auto"/>
              <w:jc w:val="both"/>
              <w:rPr>
                <w:rFonts w:ascii="Nyala" w:hAnsi="Nyala" w:cs="Arial"/>
                <w:sz w:val="28"/>
                <w:szCs w:val="28"/>
              </w:rPr>
            </w:pPr>
            <w:r w:rsidRPr="005E55CE">
              <w:rPr>
                <w:rFonts w:ascii="Nyala" w:hAnsi="Nyala" w:cs="Arial"/>
                <w:sz w:val="28"/>
                <w:szCs w:val="28"/>
              </w:rPr>
              <w:t>Nombre des parcs de vaccination construits</w:t>
            </w:r>
          </w:p>
        </w:tc>
        <w:tc>
          <w:tcPr>
            <w:tcW w:w="1417" w:type="dxa"/>
            <w:tcBorders>
              <w:top w:val="nil"/>
              <w:left w:val="nil"/>
              <w:bottom w:val="single" w:sz="4" w:space="0" w:color="auto"/>
              <w:right w:val="single" w:sz="4" w:space="0" w:color="auto"/>
            </w:tcBorders>
            <w:shd w:val="clear" w:color="auto" w:fill="auto"/>
            <w:noWrap/>
            <w:vAlign w:val="center"/>
            <w:hideMark/>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17</w:t>
            </w:r>
          </w:p>
        </w:tc>
        <w:tc>
          <w:tcPr>
            <w:tcW w:w="1418" w:type="dxa"/>
            <w:tcBorders>
              <w:top w:val="nil"/>
              <w:left w:val="nil"/>
              <w:bottom w:val="single" w:sz="4" w:space="0" w:color="auto"/>
              <w:right w:val="single" w:sz="4" w:space="0" w:color="auto"/>
            </w:tcBorders>
            <w:shd w:val="clear" w:color="auto" w:fill="auto"/>
            <w:noWrap/>
            <w:vAlign w:val="center"/>
            <w:hideMark/>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16</w:t>
            </w:r>
          </w:p>
        </w:tc>
        <w:tc>
          <w:tcPr>
            <w:tcW w:w="1465" w:type="dxa"/>
            <w:tcBorders>
              <w:top w:val="nil"/>
              <w:left w:val="nil"/>
              <w:bottom w:val="single" w:sz="4" w:space="0" w:color="auto"/>
              <w:right w:val="single" w:sz="4" w:space="0" w:color="auto"/>
            </w:tcBorders>
            <w:shd w:val="clear" w:color="auto" w:fill="auto"/>
            <w:noWrap/>
            <w:vAlign w:val="center"/>
            <w:hideMark/>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53</w:t>
            </w:r>
          </w:p>
        </w:tc>
        <w:tc>
          <w:tcPr>
            <w:tcW w:w="1511" w:type="dxa"/>
            <w:tcBorders>
              <w:top w:val="nil"/>
              <w:left w:val="nil"/>
              <w:bottom w:val="single" w:sz="4" w:space="0" w:color="auto"/>
              <w:right w:val="single" w:sz="4" w:space="0" w:color="auto"/>
            </w:tcBorders>
            <w:shd w:val="clear" w:color="auto" w:fill="auto"/>
            <w:noWrap/>
            <w:vAlign w:val="center"/>
            <w:hideMark/>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79</w:t>
            </w:r>
          </w:p>
        </w:tc>
      </w:tr>
      <w:tr w:rsidR="00AB7FEF" w:rsidRPr="005E55CE" w:rsidTr="005C7815">
        <w:trPr>
          <w:trHeight w:val="141"/>
        </w:trPr>
        <w:tc>
          <w:tcPr>
            <w:tcW w:w="4821" w:type="dxa"/>
            <w:tcBorders>
              <w:top w:val="nil"/>
              <w:left w:val="single" w:sz="4" w:space="0" w:color="auto"/>
              <w:bottom w:val="single" w:sz="4" w:space="0" w:color="auto"/>
              <w:right w:val="single" w:sz="4" w:space="0" w:color="auto"/>
            </w:tcBorders>
            <w:shd w:val="clear" w:color="auto" w:fill="auto"/>
            <w:noWrap/>
            <w:vAlign w:val="center"/>
            <w:hideMark/>
          </w:tcPr>
          <w:p w:rsidR="00AB7FEF" w:rsidRPr="005E55CE" w:rsidRDefault="00AB7FEF" w:rsidP="009A1601">
            <w:pPr>
              <w:spacing w:after="0" w:line="240" w:lineRule="auto"/>
              <w:jc w:val="both"/>
              <w:rPr>
                <w:rFonts w:ascii="Nyala" w:hAnsi="Nyala" w:cs="Arial"/>
                <w:sz w:val="28"/>
                <w:szCs w:val="28"/>
              </w:rPr>
            </w:pPr>
            <w:r w:rsidRPr="005E55CE">
              <w:rPr>
                <w:rFonts w:ascii="Nyala" w:hAnsi="Nyala" w:cs="Arial"/>
                <w:sz w:val="28"/>
                <w:szCs w:val="28"/>
              </w:rPr>
              <w:t>Nombre des parcs de vaccination réhabilités</w:t>
            </w:r>
          </w:p>
        </w:tc>
        <w:tc>
          <w:tcPr>
            <w:tcW w:w="1417" w:type="dxa"/>
            <w:tcBorders>
              <w:top w:val="nil"/>
              <w:left w:val="nil"/>
              <w:bottom w:val="single" w:sz="4" w:space="0" w:color="auto"/>
              <w:right w:val="single" w:sz="4" w:space="0" w:color="auto"/>
            </w:tcBorders>
            <w:shd w:val="clear" w:color="auto" w:fill="auto"/>
            <w:noWrap/>
            <w:vAlign w:val="center"/>
            <w:hideMark/>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0</w:t>
            </w:r>
          </w:p>
        </w:tc>
        <w:tc>
          <w:tcPr>
            <w:tcW w:w="1418" w:type="dxa"/>
            <w:tcBorders>
              <w:top w:val="nil"/>
              <w:left w:val="nil"/>
              <w:bottom w:val="single" w:sz="4" w:space="0" w:color="auto"/>
              <w:right w:val="single" w:sz="4" w:space="0" w:color="auto"/>
            </w:tcBorders>
            <w:shd w:val="clear" w:color="auto" w:fill="auto"/>
            <w:noWrap/>
            <w:vAlign w:val="center"/>
            <w:hideMark/>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26</w:t>
            </w:r>
          </w:p>
        </w:tc>
        <w:tc>
          <w:tcPr>
            <w:tcW w:w="1465" w:type="dxa"/>
            <w:tcBorders>
              <w:top w:val="nil"/>
              <w:left w:val="nil"/>
              <w:bottom w:val="single" w:sz="4" w:space="0" w:color="auto"/>
              <w:right w:val="single" w:sz="4" w:space="0" w:color="auto"/>
            </w:tcBorders>
            <w:shd w:val="clear" w:color="auto" w:fill="auto"/>
            <w:noWrap/>
            <w:vAlign w:val="center"/>
            <w:hideMark/>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25</w:t>
            </w:r>
          </w:p>
        </w:tc>
        <w:tc>
          <w:tcPr>
            <w:tcW w:w="1511" w:type="dxa"/>
            <w:tcBorders>
              <w:top w:val="nil"/>
              <w:left w:val="nil"/>
              <w:bottom w:val="single" w:sz="4" w:space="0" w:color="auto"/>
              <w:right w:val="single" w:sz="4" w:space="0" w:color="auto"/>
            </w:tcBorders>
            <w:shd w:val="clear" w:color="auto" w:fill="auto"/>
            <w:noWrap/>
            <w:vAlign w:val="center"/>
            <w:hideMark/>
          </w:tcPr>
          <w:p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23</w:t>
            </w:r>
          </w:p>
        </w:tc>
      </w:tr>
    </w:tbl>
    <w:p w:rsidR="00C23E41" w:rsidRPr="005E55CE" w:rsidRDefault="00C23E41" w:rsidP="009A1601">
      <w:pPr>
        <w:pStyle w:val="Notedefin"/>
        <w:spacing w:line="240" w:lineRule="auto"/>
        <w:rPr>
          <w:rFonts w:ascii="Nyala" w:hAnsi="Nyala" w:cs="Arial"/>
          <w:sz w:val="28"/>
          <w:szCs w:val="28"/>
        </w:rPr>
      </w:pPr>
      <w:r w:rsidRPr="005E55CE">
        <w:rPr>
          <w:rFonts w:ascii="Nyala" w:hAnsi="Nyala" w:cs="Arial"/>
          <w:sz w:val="28"/>
          <w:szCs w:val="28"/>
        </w:rPr>
        <w:t>Au niveau de l’environnement</w:t>
      </w:r>
    </w:p>
    <w:p w:rsidR="00C23E41" w:rsidRPr="005E55CE" w:rsidRDefault="00C23E41" w:rsidP="005F6C5D">
      <w:pPr>
        <w:pStyle w:val="Lgende"/>
      </w:pPr>
      <w:bookmarkStart w:id="59" w:name="_Toc431383662"/>
      <w:r w:rsidRPr="005E55CE">
        <w:t xml:space="preserve">Tableau </w:t>
      </w:r>
      <w:r w:rsidR="00A74A47" w:rsidRPr="005E55CE">
        <w:t>1</w:t>
      </w:r>
      <w:r w:rsidR="00781067">
        <w:t>3</w:t>
      </w:r>
      <w:r w:rsidRPr="005E55CE">
        <w:t> : Bilan des réalisations liées à la gestion durable des terres et des écosystèmes</w:t>
      </w:r>
      <w:bookmarkEnd w:id="59"/>
    </w:p>
    <w:tbl>
      <w:tblPr>
        <w:tblW w:w="970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838"/>
        <w:gridCol w:w="1141"/>
        <w:gridCol w:w="1040"/>
        <w:gridCol w:w="1019"/>
      </w:tblGrid>
      <w:tr w:rsidR="00C23E41" w:rsidRPr="005E55CE" w:rsidTr="00B43B97">
        <w:tc>
          <w:tcPr>
            <w:tcW w:w="5670" w:type="dxa"/>
            <w:shd w:val="clear" w:color="auto" w:fill="C6D9F1"/>
            <w:noWrap/>
            <w:vAlign w:val="center"/>
            <w:hideMark/>
          </w:tcPr>
          <w:p w:rsidR="00C23E41" w:rsidRPr="005E55CE" w:rsidRDefault="00C23E41" w:rsidP="009A1601">
            <w:pPr>
              <w:spacing w:after="0" w:line="240" w:lineRule="auto"/>
              <w:jc w:val="center"/>
              <w:rPr>
                <w:rFonts w:ascii="Nyala" w:hAnsi="Nyala" w:cs="Arial"/>
                <w:sz w:val="28"/>
                <w:szCs w:val="28"/>
              </w:rPr>
            </w:pPr>
            <w:r w:rsidRPr="005E55CE">
              <w:rPr>
                <w:rFonts w:ascii="Nyala" w:hAnsi="Nyala" w:cs="Arial"/>
                <w:sz w:val="28"/>
                <w:szCs w:val="28"/>
              </w:rPr>
              <w:t>Indicateurs</w:t>
            </w:r>
          </w:p>
        </w:tc>
        <w:tc>
          <w:tcPr>
            <w:tcW w:w="838" w:type="dxa"/>
            <w:shd w:val="clear" w:color="auto" w:fill="C6D9F1"/>
            <w:vAlign w:val="center"/>
            <w:hideMark/>
          </w:tcPr>
          <w:p w:rsidR="00C23E41" w:rsidRPr="005E55CE" w:rsidRDefault="00C23E41" w:rsidP="009A1601">
            <w:pPr>
              <w:spacing w:after="0" w:line="240" w:lineRule="auto"/>
              <w:jc w:val="center"/>
              <w:rPr>
                <w:rFonts w:ascii="Nyala" w:hAnsi="Nyala" w:cs="Arial"/>
                <w:sz w:val="28"/>
                <w:szCs w:val="28"/>
              </w:rPr>
            </w:pPr>
            <w:r w:rsidRPr="005E55CE">
              <w:rPr>
                <w:rFonts w:ascii="Nyala" w:hAnsi="Nyala" w:cs="Arial"/>
                <w:sz w:val="28"/>
                <w:szCs w:val="28"/>
              </w:rPr>
              <w:t>2011</w:t>
            </w:r>
          </w:p>
        </w:tc>
        <w:tc>
          <w:tcPr>
            <w:tcW w:w="1141" w:type="dxa"/>
            <w:shd w:val="clear" w:color="auto" w:fill="C6D9F1"/>
            <w:vAlign w:val="center"/>
            <w:hideMark/>
          </w:tcPr>
          <w:p w:rsidR="00C23E41" w:rsidRPr="005E55CE" w:rsidRDefault="00C23E41" w:rsidP="009A1601">
            <w:pPr>
              <w:spacing w:after="0" w:line="240" w:lineRule="auto"/>
              <w:jc w:val="center"/>
              <w:rPr>
                <w:rFonts w:ascii="Nyala" w:hAnsi="Nyala" w:cs="Arial"/>
                <w:sz w:val="28"/>
                <w:szCs w:val="28"/>
              </w:rPr>
            </w:pPr>
            <w:r w:rsidRPr="005E55CE">
              <w:rPr>
                <w:rFonts w:ascii="Nyala" w:hAnsi="Nyala" w:cs="Arial"/>
                <w:sz w:val="28"/>
                <w:szCs w:val="28"/>
              </w:rPr>
              <w:t>2012</w:t>
            </w:r>
          </w:p>
        </w:tc>
        <w:tc>
          <w:tcPr>
            <w:tcW w:w="1040" w:type="dxa"/>
            <w:shd w:val="clear" w:color="auto" w:fill="C6D9F1"/>
            <w:vAlign w:val="center"/>
            <w:hideMark/>
          </w:tcPr>
          <w:p w:rsidR="00C23E41" w:rsidRPr="005E55CE" w:rsidRDefault="00C23E41" w:rsidP="009A1601">
            <w:pPr>
              <w:spacing w:after="0" w:line="240" w:lineRule="auto"/>
              <w:jc w:val="center"/>
              <w:rPr>
                <w:rFonts w:ascii="Nyala" w:hAnsi="Nyala" w:cs="Arial"/>
                <w:sz w:val="28"/>
                <w:szCs w:val="28"/>
              </w:rPr>
            </w:pPr>
            <w:r w:rsidRPr="005E55CE">
              <w:rPr>
                <w:rFonts w:ascii="Nyala" w:hAnsi="Nyala" w:cs="Arial"/>
                <w:sz w:val="28"/>
                <w:szCs w:val="28"/>
              </w:rPr>
              <w:t>2013</w:t>
            </w:r>
          </w:p>
        </w:tc>
        <w:tc>
          <w:tcPr>
            <w:tcW w:w="1019" w:type="dxa"/>
            <w:shd w:val="clear" w:color="auto" w:fill="C6D9F1"/>
            <w:vAlign w:val="center"/>
            <w:hideMark/>
          </w:tcPr>
          <w:p w:rsidR="00C23E41" w:rsidRPr="005E55CE" w:rsidRDefault="00C23E41" w:rsidP="009A1601">
            <w:pPr>
              <w:spacing w:after="0" w:line="240" w:lineRule="auto"/>
              <w:jc w:val="center"/>
              <w:rPr>
                <w:rFonts w:ascii="Nyala" w:hAnsi="Nyala" w:cs="Arial"/>
                <w:sz w:val="28"/>
                <w:szCs w:val="28"/>
              </w:rPr>
            </w:pPr>
            <w:r w:rsidRPr="005E55CE">
              <w:rPr>
                <w:rFonts w:ascii="Nyala" w:hAnsi="Nyala" w:cs="Arial"/>
                <w:sz w:val="28"/>
                <w:szCs w:val="28"/>
              </w:rPr>
              <w:t>2014</w:t>
            </w:r>
          </w:p>
        </w:tc>
      </w:tr>
      <w:tr w:rsidR="00C23E41" w:rsidRPr="005E55CE" w:rsidTr="00B43B97">
        <w:tc>
          <w:tcPr>
            <w:tcW w:w="5670" w:type="dxa"/>
            <w:shd w:val="clear" w:color="auto" w:fill="auto"/>
            <w:noWrap/>
            <w:vAlign w:val="center"/>
            <w:hideMark/>
          </w:tcPr>
          <w:p w:rsidR="00C23E41" w:rsidRPr="005E55CE" w:rsidRDefault="00C23E41" w:rsidP="009A1601">
            <w:pPr>
              <w:spacing w:after="0" w:line="240" w:lineRule="auto"/>
              <w:jc w:val="both"/>
              <w:rPr>
                <w:rFonts w:ascii="Nyala" w:hAnsi="Nyala" w:cs="Arial"/>
                <w:sz w:val="28"/>
                <w:szCs w:val="28"/>
              </w:rPr>
            </w:pPr>
            <w:r w:rsidRPr="005E55CE">
              <w:rPr>
                <w:rFonts w:ascii="Nyala" w:hAnsi="Nyala" w:cs="Arial"/>
                <w:sz w:val="28"/>
                <w:szCs w:val="28"/>
              </w:rPr>
              <w:t>Superficies de terres dégradées traitées (ha)</w:t>
            </w:r>
          </w:p>
        </w:tc>
        <w:tc>
          <w:tcPr>
            <w:tcW w:w="838" w:type="dxa"/>
            <w:shd w:val="clear" w:color="auto" w:fill="auto"/>
            <w:noWrap/>
            <w:vAlign w:val="center"/>
            <w:hideMark/>
          </w:tcPr>
          <w:p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48 872</w:t>
            </w:r>
          </w:p>
        </w:tc>
        <w:tc>
          <w:tcPr>
            <w:tcW w:w="1141" w:type="dxa"/>
            <w:shd w:val="clear" w:color="auto" w:fill="auto"/>
            <w:noWrap/>
            <w:vAlign w:val="center"/>
            <w:hideMark/>
          </w:tcPr>
          <w:p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82 503</w:t>
            </w:r>
          </w:p>
        </w:tc>
        <w:tc>
          <w:tcPr>
            <w:tcW w:w="1040" w:type="dxa"/>
            <w:shd w:val="clear" w:color="auto" w:fill="auto"/>
            <w:noWrap/>
            <w:vAlign w:val="center"/>
            <w:hideMark/>
          </w:tcPr>
          <w:p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51 776</w:t>
            </w:r>
          </w:p>
        </w:tc>
        <w:tc>
          <w:tcPr>
            <w:tcW w:w="1019" w:type="dxa"/>
            <w:shd w:val="clear" w:color="auto" w:fill="auto"/>
            <w:noWrap/>
            <w:vAlign w:val="center"/>
            <w:hideMark/>
          </w:tcPr>
          <w:p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36 849</w:t>
            </w:r>
          </w:p>
        </w:tc>
      </w:tr>
      <w:tr w:rsidR="00C23E41" w:rsidRPr="005E55CE" w:rsidTr="00B43B97">
        <w:tc>
          <w:tcPr>
            <w:tcW w:w="5670" w:type="dxa"/>
            <w:shd w:val="clear" w:color="auto" w:fill="auto"/>
            <w:noWrap/>
            <w:vAlign w:val="center"/>
            <w:hideMark/>
          </w:tcPr>
          <w:p w:rsidR="00C23E41" w:rsidRPr="005E55CE" w:rsidRDefault="00C23E41" w:rsidP="009A1601">
            <w:pPr>
              <w:spacing w:after="0" w:line="240" w:lineRule="auto"/>
              <w:jc w:val="both"/>
              <w:rPr>
                <w:rFonts w:ascii="Nyala" w:hAnsi="Nyala" w:cs="Arial"/>
                <w:sz w:val="28"/>
                <w:szCs w:val="28"/>
              </w:rPr>
            </w:pPr>
            <w:r w:rsidRPr="005E55CE">
              <w:rPr>
                <w:rFonts w:ascii="Nyala" w:hAnsi="Nyala" w:cs="Arial"/>
                <w:sz w:val="28"/>
                <w:szCs w:val="28"/>
              </w:rPr>
              <w:t>Superficies de dunes traitées (ha)</w:t>
            </w:r>
          </w:p>
        </w:tc>
        <w:tc>
          <w:tcPr>
            <w:tcW w:w="838" w:type="dxa"/>
            <w:shd w:val="clear" w:color="auto" w:fill="auto"/>
            <w:noWrap/>
            <w:vAlign w:val="center"/>
            <w:hideMark/>
          </w:tcPr>
          <w:p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11 924</w:t>
            </w:r>
          </w:p>
        </w:tc>
        <w:tc>
          <w:tcPr>
            <w:tcW w:w="1141" w:type="dxa"/>
            <w:shd w:val="clear" w:color="auto" w:fill="auto"/>
            <w:noWrap/>
            <w:vAlign w:val="center"/>
            <w:hideMark/>
          </w:tcPr>
          <w:p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9 872</w:t>
            </w:r>
          </w:p>
        </w:tc>
        <w:tc>
          <w:tcPr>
            <w:tcW w:w="1040" w:type="dxa"/>
            <w:shd w:val="clear" w:color="auto" w:fill="auto"/>
            <w:noWrap/>
            <w:vAlign w:val="center"/>
            <w:hideMark/>
          </w:tcPr>
          <w:p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5 673</w:t>
            </w:r>
          </w:p>
        </w:tc>
        <w:tc>
          <w:tcPr>
            <w:tcW w:w="1019" w:type="dxa"/>
            <w:shd w:val="clear" w:color="auto" w:fill="auto"/>
            <w:noWrap/>
            <w:vAlign w:val="center"/>
            <w:hideMark/>
          </w:tcPr>
          <w:p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6 370</w:t>
            </w:r>
          </w:p>
        </w:tc>
      </w:tr>
      <w:tr w:rsidR="00C23E41" w:rsidRPr="005E55CE" w:rsidTr="00B43B97">
        <w:tc>
          <w:tcPr>
            <w:tcW w:w="5670" w:type="dxa"/>
            <w:shd w:val="clear" w:color="auto" w:fill="auto"/>
            <w:noWrap/>
            <w:vAlign w:val="center"/>
            <w:hideMark/>
          </w:tcPr>
          <w:p w:rsidR="00C23E41" w:rsidRPr="005E55CE" w:rsidRDefault="00C23E41" w:rsidP="009A1601">
            <w:pPr>
              <w:spacing w:after="0" w:line="240" w:lineRule="auto"/>
              <w:jc w:val="both"/>
              <w:rPr>
                <w:rFonts w:ascii="Nyala" w:hAnsi="Nyala" w:cs="Arial"/>
                <w:sz w:val="28"/>
                <w:szCs w:val="28"/>
              </w:rPr>
            </w:pPr>
            <w:r w:rsidRPr="005E55CE">
              <w:rPr>
                <w:rFonts w:ascii="Nyala" w:hAnsi="Nyala" w:cs="Arial"/>
                <w:sz w:val="28"/>
                <w:szCs w:val="28"/>
              </w:rPr>
              <w:t>Nombre de plants forestiers produits (plant)</w:t>
            </w:r>
          </w:p>
        </w:tc>
        <w:tc>
          <w:tcPr>
            <w:tcW w:w="838" w:type="dxa"/>
            <w:shd w:val="clear" w:color="auto" w:fill="auto"/>
            <w:noWrap/>
            <w:vAlign w:val="center"/>
            <w:hideMark/>
          </w:tcPr>
          <w:p w:rsidR="00C23E41" w:rsidRPr="005E55CE" w:rsidRDefault="00C23E41" w:rsidP="009A1601">
            <w:pPr>
              <w:spacing w:after="0" w:line="240" w:lineRule="auto"/>
              <w:jc w:val="center"/>
              <w:rPr>
                <w:rFonts w:ascii="Nyala" w:hAnsi="Nyala" w:cs="Arial"/>
                <w:sz w:val="28"/>
                <w:szCs w:val="28"/>
              </w:rPr>
            </w:pPr>
            <w:r w:rsidRPr="005E55CE">
              <w:rPr>
                <w:rFonts w:ascii="Nyala" w:hAnsi="Nyala" w:cs="Arial"/>
                <w:sz w:val="28"/>
                <w:szCs w:val="28"/>
              </w:rPr>
              <w:t>-</w:t>
            </w:r>
          </w:p>
        </w:tc>
        <w:tc>
          <w:tcPr>
            <w:tcW w:w="1141" w:type="dxa"/>
            <w:shd w:val="clear" w:color="auto" w:fill="auto"/>
            <w:noWrap/>
            <w:vAlign w:val="center"/>
            <w:hideMark/>
          </w:tcPr>
          <w:p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10 183 847</w:t>
            </w:r>
          </w:p>
        </w:tc>
        <w:tc>
          <w:tcPr>
            <w:tcW w:w="1040" w:type="dxa"/>
            <w:shd w:val="clear" w:color="auto" w:fill="auto"/>
            <w:noWrap/>
            <w:vAlign w:val="center"/>
            <w:hideMark/>
          </w:tcPr>
          <w:p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7 281 841</w:t>
            </w:r>
          </w:p>
        </w:tc>
        <w:tc>
          <w:tcPr>
            <w:tcW w:w="1019" w:type="dxa"/>
            <w:shd w:val="clear" w:color="auto" w:fill="auto"/>
            <w:noWrap/>
            <w:vAlign w:val="center"/>
            <w:hideMark/>
          </w:tcPr>
          <w:p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8 283 739</w:t>
            </w:r>
          </w:p>
        </w:tc>
      </w:tr>
      <w:tr w:rsidR="00C23E41" w:rsidRPr="005E55CE" w:rsidTr="00B43B97">
        <w:tc>
          <w:tcPr>
            <w:tcW w:w="5670" w:type="dxa"/>
            <w:shd w:val="clear" w:color="auto" w:fill="auto"/>
            <w:noWrap/>
            <w:vAlign w:val="center"/>
            <w:hideMark/>
          </w:tcPr>
          <w:p w:rsidR="00C23E41" w:rsidRPr="005E55CE" w:rsidRDefault="00C23E41" w:rsidP="009A1601">
            <w:pPr>
              <w:spacing w:after="0" w:line="240" w:lineRule="auto"/>
              <w:jc w:val="both"/>
              <w:rPr>
                <w:rFonts w:ascii="Nyala" w:hAnsi="Nyala" w:cs="Arial"/>
                <w:sz w:val="28"/>
                <w:szCs w:val="28"/>
              </w:rPr>
            </w:pPr>
            <w:r w:rsidRPr="005E55CE">
              <w:rPr>
                <w:rFonts w:ascii="Nyala" w:hAnsi="Nyala" w:cs="Arial"/>
                <w:sz w:val="28"/>
                <w:szCs w:val="28"/>
              </w:rPr>
              <w:t>Nouvelles superficies de plantation en blocs (ha)</w:t>
            </w:r>
          </w:p>
        </w:tc>
        <w:tc>
          <w:tcPr>
            <w:tcW w:w="838" w:type="dxa"/>
            <w:shd w:val="clear" w:color="auto" w:fill="FFFFFF"/>
            <w:noWrap/>
            <w:vAlign w:val="center"/>
            <w:hideMark/>
          </w:tcPr>
          <w:p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25 553</w:t>
            </w:r>
          </w:p>
        </w:tc>
        <w:tc>
          <w:tcPr>
            <w:tcW w:w="1141" w:type="dxa"/>
            <w:shd w:val="clear" w:color="auto" w:fill="FFFFFF"/>
            <w:noWrap/>
            <w:vAlign w:val="center"/>
            <w:hideMark/>
          </w:tcPr>
          <w:p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53 085</w:t>
            </w:r>
          </w:p>
        </w:tc>
        <w:tc>
          <w:tcPr>
            <w:tcW w:w="1040" w:type="dxa"/>
            <w:shd w:val="clear" w:color="auto" w:fill="FFFFFF"/>
            <w:noWrap/>
            <w:vAlign w:val="center"/>
            <w:hideMark/>
          </w:tcPr>
          <w:p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20 780</w:t>
            </w:r>
          </w:p>
        </w:tc>
        <w:tc>
          <w:tcPr>
            <w:tcW w:w="1019" w:type="dxa"/>
            <w:shd w:val="clear" w:color="auto" w:fill="FFFFFF"/>
            <w:noWrap/>
            <w:vAlign w:val="center"/>
            <w:hideMark/>
          </w:tcPr>
          <w:p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21 037</w:t>
            </w:r>
          </w:p>
        </w:tc>
      </w:tr>
      <w:tr w:rsidR="00C23E41" w:rsidRPr="005E55CE" w:rsidTr="00B43B97">
        <w:tc>
          <w:tcPr>
            <w:tcW w:w="5670" w:type="dxa"/>
            <w:shd w:val="clear" w:color="auto" w:fill="auto"/>
            <w:noWrap/>
            <w:vAlign w:val="center"/>
            <w:hideMark/>
          </w:tcPr>
          <w:p w:rsidR="00C23E41" w:rsidRPr="005E55CE" w:rsidRDefault="00C23E41" w:rsidP="009A1601">
            <w:pPr>
              <w:spacing w:after="0" w:line="240" w:lineRule="auto"/>
              <w:jc w:val="both"/>
              <w:rPr>
                <w:rFonts w:ascii="Nyala" w:hAnsi="Nyala" w:cs="Arial"/>
                <w:sz w:val="28"/>
                <w:szCs w:val="28"/>
              </w:rPr>
            </w:pPr>
            <w:r w:rsidRPr="005E55CE">
              <w:rPr>
                <w:rFonts w:ascii="Nyala" w:hAnsi="Nyala" w:cs="Arial"/>
                <w:sz w:val="28"/>
                <w:szCs w:val="28"/>
              </w:rPr>
              <w:t>Longueur de bandes pare feu réalisés (km)</w:t>
            </w:r>
          </w:p>
        </w:tc>
        <w:tc>
          <w:tcPr>
            <w:tcW w:w="838" w:type="dxa"/>
            <w:shd w:val="clear" w:color="auto" w:fill="FFFFFF"/>
            <w:noWrap/>
            <w:vAlign w:val="center"/>
            <w:hideMark/>
          </w:tcPr>
          <w:p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23 738</w:t>
            </w:r>
          </w:p>
        </w:tc>
        <w:tc>
          <w:tcPr>
            <w:tcW w:w="1141" w:type="dxa"/>
            <w:shd w:val="clear" w:color="auto" w:fill="FFFFFF"/>
            <w:noWrap/>
            <w:vAlign w:val="center"/>
            <w:hideMark/>
          </w:tcPr>
          <w:p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16 783</w:t>
            </w:r>
          </w:p>
        </w:tc>
        <w:tc>
          <w:tcPr>
            <w:tcW w:w="1040" w:type="dxa"/>
            <w:shd w:val="clear" w:color="auto" w:fill="FFFFFF"/>
            <w:noWrap/>
            <w:vAlign w:val="center"/>
            <w:hideMark/>
          </w:tcPr>
          <w:p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18 747</w:t>
            </w:r>
          </w:p>
        </w:tc>
        <w:tc>
          <w:tcPr>
            <w:tcW w:w="1019" w:type="dxa"/>
            <w:shd w:val="clear" w:color="auto" w:fill="FFFFFF"/>
            <w:noWrap/>
            <w:vAlign w:val="center"/>
            <w:hideMark/>
          </w:tcPr>
          <w:p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29 388</w:t>
            </w:r>
          </w:p>
        </w:tc>
      </w:tr>
      <w:tr w:rsidR="00C23E41" w:rsidRPr="005E55CE" w:rsidTr="00B43B97">
        <w:tc>
          <w:tcPr>
            <w:tcW w:w="5670" w:type="dxa"/>
            <w:shd w:val="clear" w:color="auto" w:fill="auto"/>
            <w:noWrap/>
            <w:vAlign w:val="center"/>
            <w:hideMark/>
          </w:tcPr>
          <w:p w:rsidR="00C23E41" w:rsidRPr="005E55CE" w:rsidRDefault="00C23E41" w:rsidP="009A1601">
            <w:pPr>
              <w:spacing w:after="0" w:line="240" w:lineRule="auto"/>
              <w:jc w:val="both"/>
              <w:rPr>
                <w:rFonts w:ascii="Nyala" w:hAnsi="Nyala" w:cs="Arial"/>
                <w:sz w:val="28"/>
                <w:szCs w:val="28"/>
              </w:rPr>
            </w:pPr>
            <w:r w:rsidRPr="005E55CE">
              <w:rPr>
                <w:rFonts w:ascii="Nyala" w:hAnsi="Nyala" w:cs="Arial"/>
                <w:sz w:val="28"/>
                <w:szCs w:val="28"/>
              </w:rPr>
              <w:t xml:space="preserve">Superficies touchées par l’agroforesterie (RNA) </w:t>
            </w:r>
            <w:r w:rsidRPr="005E55CE">
              <w:rPr>
                <w:rFonts w:ascii="Nyala" w:hAnsi="Nyala" w:cs="Arial"/>
                <w:sz w:val="28"/>
                <w:szCs w:val="28"/>
              </w:rPr>
              <w:lastRenderedPageBreak/>
              <w:t>(ha)</w:t>
            </w:r>
          </w:p>
        </w:tc>
        <w:tc>
          <w:tcPr>
            <w:tcW w:w="838" w:type="dxa"/>
            <w:shd w:val="clear" w:color="auto" w:fill="FFFFFF"/>
            <w:noWrap/>
            <w:vAlign w:val="center"/>
            <w:hideMark/>
          </w:tcPr>
          <w:p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lastRenderedPageBreak/>
              <w:t>6 928</w:t>
            </w:r>
          </w:p>
        </w:tc>
        <w:tc>
          <w:tcPr>
            <w:tcW w:w="1141" w:type="dxa"/>
            <w:shd w:val="clear" w:color="auto" w:fill="FFFFFF"/>
            <w:noWrap/>
            <w:vAlign w:val="center"/>
            <w:hideMark/>
          </w:tcPr>
          <w:p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625</w:t>
            </w:r>
          </w:p>
        </w:tc>
        <w:tc>
          <w:tcPr>
            <w:tcW w:w="1040" w:type="dxa"/>
            <w:shd w:val="clear" w:color="auto" w:fill="FFFFFF"/>
            <w:noWrap/>
            <w:vAlign w:val="center"/>
            <w:hideMark/>
          </w:tcPr>
          <w:p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1 419</w:t>
            </w:r>
          </w:p>
        </w:tc>
        <w:tc>
          <w:tcPr>
            <w:tcW w:w="1019" w:type="dxa"/>
            <w:shd w:val="clear" w:color="auto" w:fill="FFFFFF"/>
            <w:noWrap/>
            <w:vAlign w:val="center"/>
            <w:hideMark/>
          </w:tcPr>
          <w:p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21 938</w:t>
            </w:r>
          </w:p>
        </w:tc>
      </w:tr>
    </w:tbl>
    <w:p w:rsidR="00C23E41" w:rsidRPr="005E55CE" w:rsidRDefault="00C23E41" w:rsidP="009A1601">
      <w:pPr>
        <w:spacing w:after="0" w:line="240" w:lineRule="auto"/>
        <w:ind w:left="284"/>
        <w:rPr>
          <w:rFonts w:ascii="Nyala" w:hAnsi="Nyala" w:cs="Arial"/>
          <w:sz w:val="28"/>
          <w:szCs w:val="28"/>
        </w:rPr>
      </w:pPr>
      <w:r w:rsidRPr="005E55CE">
        <w:rPr>
          <w:rFonts w:ascii="Nyala" w:hAnsi="Nyala" w:cs="Arial"/>
          <w:sz w:val="28"/>
          <w:szCs w:val="28"/>
        </w:rPr>
        <w:lastRenderedPageBreak/>
        <w:t>Source : DS/MESUDD</w:t>
      </w:r>
    </w:p>
    <w:p w:rsidR="00C23E41" w:rsidRPr="005E55CE" w:rsidRDefault="00C23E41" w:rsidP="009A1601">
      <w:pPr>
        <w:pStyle w:val="Notedefin"/>
        <w:spacing w:line="240" w:lineRule="auto"/>
        <w:rPr>
          <w:rFonts w:ascii="Nyala" w:hAnsi="Nyala" w:cs="Arial"/>
          <w:sz w:val="28"/>
          <w:szCs w:val="28"/>
        </w:rPr>
      </w:pPr>
    </w:p>
    <w:p w:rsidR="00C23E41" w:rsidRPr="005E55CE" w:rsidRDefault="00C23E41" w:rsidP="009A1601">
      <w:pPr>
        <w:pStyle w:val="Notedefin"/>
        <w:spacing w:line="240" w:lineRule="auto"/>
        <w:rPr>
          <w:rFonts w:ascii="Nyala" w:hAnsi="Nyala" w:cs="Arial"/>
          <w:sz w:val="28"/>
          <w:szCs w:val="28"/>
        </w:rPr>
      </w:pPr>
      <w:r w:rsidRPr="005E55CE">
        <w:rPr>
          <w:rFonts w:ascii="Nyala" w:hAnsi="Nyala" w:cs="Arial"/>
          <w:sz w:val="28"/>
          <w:szCs w:val="28"/>
        </w:rPr>
        <w:t>Même si la situation nutritionnelle des enfants de moins de cinq ne s’est pas significativement améliorée, la mortalité infantile a été réduite de 5,1% de 1998 à 2009, pa</w:t>
      </w:r>
      <w:r w:rsidR="00E42225" w:rsidRPr="005E55CE">
        <w:rPr>
          <w:rFonts w:ascii="Nyala" w:hAnsi="Nyala" w:cs="Arial"/>
          <w:sz w:val="28"/>
          <w:szCs w:val="28"/>
        </w:rPr>
        <w:t xml:space="preserve">ssant de 226 à 128 pour mille </w:t>
      </w:r>
      <w:r w:rsidR="00D27016" w:rsidRPr="005E55CE">
        <w:rPr>
          <w:rFonts w:ascii="Nyala" w:hAnsi="Nyala" w:cs="Arial"/>
          <w:sz w:val="28"/>
          <w:szCs w:val="28"/>
        </w:rPr>
        <w:t xml:space="preserve">, </w:t>
      </w:r>
      <w:r w:rsidRPr="005E55CE">
        <w:rPr>
          <w:rFonts w:ascii="Nyala" w:hAnsi="Nyala" w:cs="Arial"/>
          <w:sz w:val="28"/>
          <w:szCs w:val="28"/>
        </w:rPr>
        <w:t xml:space="preserve"> Cette réduction  qui a permis de sauver des vies est due  aux efforts d’amélioration du statut nutritionnel notamment la lutte contre la malnutrition chronique (10%), la prise en charge de la malnutrition aigüe (9%) la Supplémentation  en vitamine A pour les enfants âgés de 6 à 59 mois (9%), la pratique de l’allaitement maternel exclusif (3%), et le traitement du paludisme (9%).</w:t>
      </w:r>
    </w:p>
    <w:p w:rsidR="00C23E41" w:rsidRPr="005E55CE" w:rsidRDefault="00C23E41" w:rsidP="009A1601">
      <w:pPr>
        <w:pStyle w:val="Titre4"/>
        <w:spacing w:line="240" w:lineRule="auto"/>
        <w:rPr>
          <w:rFonts w:ascii="Nyala" w:eastAsia="Calibri" w:hAnsi="Nyala" w:cs="Arial"/>
          <w:b w:val="0"/>
          <w:bCs w:val="0"/>
        </w:rPr>
      </w:pPr>
      <w:r w:rsidRPr="005E55CE">
        <w:rPr>
          <w:rFonts w:ascii="Nyala" w:eastAsia="Calibri" w:hAnsi="Nyala" w:cs="Arial"/>
          <w:b w:val="0"/>
          <w:bCs w:val="0"/>
        </w:rPr>
        <w:t>Pour contribuer à l’amélioration de l’état nutritionnelle des enfants de moins de cinq ans, le Niger a adhéré aussi  à l’Alliance Globale pour la Résilience (AGIR) - Sahel et Afrique de l'Ouest.</w:t>
      </w:r>
    </w:p>
    <w:p w:rsidR="00C23E41" w:rsidRPr="005E55CE" w:rsidRDefault="00C23E41" w:rsidP="009A1601">
      <w:pPr>
        <w:spacing w:line="240" w:lineRule="auto"/>
        <w:rPr>
          <w:rFonts w:ascii="Nyala" w:hAnsi="Nyala" w:cs="Arial"/>
          <w:sz w:val="28"/>
          <w:szCs w:val="28"/>
        </w:rPr>
      </w:pPr>
      <w:r w:rsidRPr="005E55CE">
        <w:rPr>
          <w:rFonts w:ascii="Nyala" w:hAnsi="Nyala" w:cs="Arial"/>
          <w:sz w:val="28"/>
          <w:szCs w:val="28"/>
        </w:rPr>
        <w:t>Lancée en décembre 2012 à </w:t>
      </w:r>
      <w:hyperlink r:id="rId21" w:history="1">
        <w:r w:rsidRPr="005E55CE">
          <w:rPr>
            <w:rFonts w:ascii="Nyala" w:hAnsi="Nyala" w:cs="Arial"/>
            <w:sz w:val="28"/>
            <w:szCs w:val="28"/>
          </w:rPr>
          <w:t>Ouagadougou</w:t>
        </w:r>
      </w:hyperlink>
      <w:r w:rsidRPr="005E55CE">
        <w:rPr>
          <w:rFonts w:ascii="Nyala" w:hAnsi="Nyala" w:cs="Arial"/>
          <w:sz w:val="28"/>
          <w:szCs w:val="28"/>
        </w:rPr>
        <w:t>, l'Alliance favorise une meilleure synergie et plus de cohérence et efficacité des initiatives de résilience dans la région. Placée sous le leadership politique et technique de la CEDEAO, de l’UEMOA et du CILSS,  l’Alliance s’appuie sur les plateformes et réseaux existants, notamment le RPCA. Bâtie autour de l’objectif « Faim zéro » d’ici 20 ans, l’Alliance a  pour vocation à fédérer  les efforts des acteurs de la région  et de la communauté internationale autour d’un cadre commun et partagé de résultats renforçant ainsi les efforts fourni dans le cadre du PNIA-I3N auquel elle s’aligne.</w:t>
      </w:r>
    </w:p>
    <w:p w:rsidR="00C23E41" w:rsidRPr="005E55CE" w:rsidRDefault="00C23E41" w:rsidP="009A1601">
      <w:pPr>
        <w:spacing w:line="240" w:lineRule="auto"/>
        <w:rPr>
          <w:rFonts w:ascii="Nyala" w:hAnsi="Nyala" w:cs="Arial"/>
          <w:sz w:val="28"/>
          <w:szCs w:val="28"/>
        </w:rPr>
      </w:pPr>
      <w:r w:rsidRPr="005E55CE">
        <w:rPr>
          <w:rFonts w:ascii="Nyala" w:hAnsi="Nyala" w:cs="Arial"/>
          <w:sz w:val="28"/>
          <w:szCs w:val="28"/>
        </w:rPr>
        <w:t>Les 2/5èmes du financement  des Priorités résilience du Pays (PRP) sont affectées aux programmes axés sur la nutrition</w:t>
      </w:r>
    </w:p>
    <w:p w:rsidR="009E4BB6" w:rsidRPr="005E55CE" w:rsidRDefault="009E4BB6" w:rsidP="009A1601">
      <w:pPr>
        <w:pStyle w:val="Notedefin"/>
        <w:spacing w:line="240" w:lineRule="auto"/>
        <w:ind w:left="708"/>
        <w:rPr>
          <w:rFonts w:ascii="Nyala" w:hAnsi="Nyala" w:cs="Arial"/>
          <w:b/>
          <w:sz w:val="28"/>
          <w:szCs w:val="28"/>
        </w:rPr>
      </w:pPr>
    </w:p>
    <w:p w:rsidR="009E4BB6" w:rsidRPr="005E55CE" w:rsidRDefault="009E4BB6" w:rsidP="009A1601">
      <w:pPr>
        <w:pStyle w:val="Notedefin"/>
        <w:spacing w:line="240" w:lineRule="auto"/>
        <w:ind w:left="708"/>
        <w:rPr>
          <w:rFonts w:ascii="Nyala" w:hAnsi="Nyala" w:cs="Arial"/>
          <w:b/>
          <w:sz w:val="28"/>
          <w:szCs w:val="28"/>
        </w:rPr>
      </w:pPr>
    </w:p>
    <w:p w:rsidR="009E4BB6" w:rsidRPr="005E55CE" w:rsidRDefault="009E4BB6" w:rsidP="009A1601">
      <w:pPr>
        <w:pStyle w:val="Notedefin"/>
        <w:spacing w:line="240" w:lineRule="auto"/>
        <w:ind w:left="708"/>
        <w:rPr>
          <w:rFonts w:ascii="Nyala" w:hAnsi="Nyala" w:cs="Arial"/>
          <w:b/>
          <w:sz w:val="28"/>
          <w:szCs w:val="28"/>
        </w:rPr>
      </w:pPr>
    </w:p>
    <w:p w:rsidR="009E4BB6" w:rsidRPr="005E55CE" w:rsidRDefault="009E4BB6" w:rsidP="009A1601">
      <w:pPr>
        <w:pStyle w:val="Notedefin"/>
        <w:spacing w:line="240" w:lineRule="auto"/>
        <w:ind w:left="708"/>
        <w:rPr>
          <w:rFonts w:ascii="Nyala" w:hAnsi="Nyala" w:cs="Arial"/>
          <w:b/>
          <w:sz w:val="28"/>
          <w:szCs w:val="28"/>
        </w:rPr>
      </w:pPr>
    </w:p>
    <w:p w:rsidR="009E4BB6" w:rsidRPr="005E55CE" w:rsidRDefault="009E4BB6" w:rsidP="009A1601">
      <w:pPr>
        <w:pStyle w:val="Notedefin"/>
        <w:spacing w:line="240" w:lineRule="auto"/>
        <w:ind w:left="708"/>
        <w:rPr>
          <w:rFonts w:ascii="Nyala" w:hAnsi="Nyala" w:cs="Arial"/>
          <w:b/>
          <w:sz w:val="28"/>
          <w:szCs w:val="28"/>
        </w:rPr>
      </w:pPr>
    </w:p>
    <w:p w:rsidR="009E4BB6" w:rsidRPr="005E55CE" w:rsidRDefault="009E4BB6" w:rsidP="009A1601">
      <w:pPr>
        <w:pStyle w:val="Notedefin"/>
        <w:spacing w:line="240" w:lineRule="auto"/>
        <w:ind w:left="708"/>
        <w:rPr>
          <w:rFonts w:ascii="Nyala" w:hAnsi="Nyala" w:cs="Arial"/>
          <w:b/>
          <w:sz w:val="28"/>
          <w:szCs w:val="28"/>
        </w:rPr>
      </w:pPr>
    </w:p>
    <w:p w:rsidR="00024CB9" w:rsidRPr="005E55CE" w:rsidRDefault="00024CB9" w:rsidP="009A1601">
      <w:pPr>
        <w:pStyle w:val="Notedefin"/>
        <w:spacing w:line="240" w:lineRule="auto"/>
        <w:ind w:left="708"/>
        <w:rPr>
          <w:rFonts w:ascii="Nyala" w:hAnsi="Nyala" w:cs="Arial"/>
          <w:b/>
          <w:sz w:val="28"/>
          <w:szCs w:val="28"/>
        </w:rPr>
      </w:pPr>
    </w:p>
    <w:p w:rsidR="00024CB9" w:rsidRPr="005E55CE" w:rsidRDefault="00024CB9" w:rsidP="009A1601">
      <w:pPr>
        <w:pStyle w:val="Notedefin"/>
        <w:spacing w:line="240" w:lineRule="auto"/>
        <w:ind w:left="708"/>
        <w:rPr>
          <w:rFonts w:ascii="Nyala" w:hAnsi="Nyala" w:cs="Arial"/>
          <w:b/>
          <w:sz w:val="28"/>
          <w:szCs w:val="28"/>
        </w:rPr>
      </w:pPr>
    </w:p>
    <w:p w:rsidR="00024CB9" w:rsidRPr="005E55CE" w:rsidRDefault="00024CB9" w:rsidP="009A1601">
      <w:pPr>
        <w:pStyle w:val="Notedefin"/>
        <w:spacing w:line="240" w:lineRule="auto"/>
        <w:ind w:left="708"/>
        <w:rPr>
          <w:rFonts w:ascii="Nyala" w:hAnsi="Nyala" w:cs="Arial"/>
          <w:b/>
          <w:sz w:val="28"/>
          <w:szCs w:val="28"/>
        </w:rPr>
      </w:pPr>
    </w:p>
    <w:p w:rsidR="00024CB9" w:rsidRPr="005E55CE" w:rsidRDefault="00024CB9" w:rsidP="009A1601">
      <w:pPr>
        <w:pStyle w:val="Notedefin"/>
        <w:spacing w:line="240" w:lineRule="auto"/>
        <w:ind w:left="708"/>
        <w:rPr>
          <w:rFonts w:ascii="Nyala" w:hAnsi="Nyala" w:cs="Arial"/>
          <w:b/>
          <w:sz w:val="28"/>
          <w:szCs w:val="28"/>
        </w:rPr>
      </w:pPr>
    </w:p>
    <w:p w:rsidR="00024CB9" w:rsidRPr="005E55CE" w:rsidRDefault="00024CB9" w:rsidP="009A1601">
      <w:pPr>
        <w:pStyle w:val="Notedefin"/>
        <w:spacing w:line="240" w:lineRule="auto"/>
        <w:ind w:left="708"/>
        <w:rPr>
          <w:rFonts w:ascii="Nyala" w:hAnsi="Nyala" w:cs="Arial"/>
          <w:b/>
          <w:sz w:val="28"/>
          <w:szCs w:val="28"/>
        </w:rPr>
      </w:pPr>
    </w:p>
    <w:p w:rsidR="00061C8B" w:rsidRPr="005E55CE" w:rsidRDefault="00061C8B" w:rsidP="009A1601">
      <w:pPr>
        <w:pStyle w:val="Notedefin"/>
        <w:spacing w:line="240" w:lineRule="auto"/>
        <w:ind w:left="708"/>
        <w:rPr>
          <w:rFonts w:ascii="Nyala" w:hAnsi="Nyala" w:cs="Arial"/>
          <w:b/>
          <w:sz w:val="28"/>
          <w:szCs w:val="28"/>
        </w:rPr>
      </w:pPr>
    </w:p>
    <w:p w:rsidR="00061C8B" w:rsidRPr="005E55CE" w:rsidRDefault="00061C8B" w:rsidP="009A1601">
      <w:pPr>
        <w:pStyle w:val="Notedefin"/>
        <w:spacing w:line="240" w:lineRule="auto"/>
        <w:ind w:left="708"/>
        <w:rPr>
          <w:rFonts w:ascii="Nyala" w:hAnsi="Nyala" w:cs="Arial"/>
          <w:b/>
          <w:sz w:val="28"/>
          <w:szCs w:val="28"/>
        </w:rPr>
      </w:pPr>
    </w:p>
    <w:p w:rsidR="00061C8B" w:rsidRPr="005E55CE" w:rsidRDefault="00061C8B" w:rsidP="009A1601">
      <w:pPr>
        <w:pStyle w:val="Notedefin"/>
        <w:spacing w:line="240" w:lineRule="auto"/>
        <w:ind w:left="708"/>
        <w:rPr>
          <w:rFonts w:ascii="Nyala" w:hAnsi="Nyala" w:cs="Arial"/>
          <w:b/>
          <w:sz w:val="28"/>
          <w:szCs w:val="28"/>
        </w:rPr>
      </w:pPr>
    </w:p>
    <w:p w:rsidR="00061C8B" w:rsidRPr="005E55CE" w:rsidRDefault="00061C8B" w:rsidP="009A1601">
      <w:pPr>
        <w:pStyle w:val="Notedefin"/>
        <w:spacing w:line="240" w:lineRule="auto"/>
        <w:ind w:left="708"/>
        <w:rPr>
          <w:rFonts w:ascii="Nyala" w:hAnsi="Nyala" w:cs="Arial"/>
          <w:b/>
          <w:sz w:val="28"/>
          <w:szCs w:val="28"/>
        </w:rPr>
      </w:pPr>
    </w:p>
    <w:p w:rsidR="00061C8B" w:rsidRPr="005E55CE" w:rsidRDefault="00061C8B" w:rsidP="009A1601">
      <w:pPr>
        <w:pStyle w:val="Notedefin"/>
        <w:spacing w:line="240" w:lineRule="auto"/>
        <w:ind w:left="708"/>
        <w:rPr>
          <w:rFonts w:ascii="Nyala" w:hAnsi="Nyala" w:cs="Arial"/>
          <w:b/>
          <w:sz w:val="28"/>
          <w:szCs w:val="28"/>
        </w:rPr>
      </w:pPr>
    </w:p>
    <w:p w:rsidR="00061C8B" w:rsidRPr="005E55CE" w:rsidRDefault="00061C8B" w:rsidP="009A1601">
      <w:pPr>
        <w:pStyle w:val="Notedefin"/>
        <w:spacing w:line="240" w:lineRule="auto"/>
        <w:ind w:left="708"/>
        <w:rPr>
          <w:rFonts w:ascii="Nyala" w:hAnsi="Nyala" w:cs="Arial"/>
          <w:b/>
          <w:sz w:val="28"/>
          <w:szCs w:val="28"/>
        </w:rPr>
      </w:pPr>
    </w:p>
    <w:p w:rsidR="00061C8B" w:rsidRPr="005E55CE" w:rsidRDefault="00061C8B" w:rsidP="009A1601">
      <w:pPr>
        <w:pStyle w:val="Notedefin"/>
        <w:spacing w:line="240" w:lineRule="auto"/>
        <w:ind w:left="708"/>
        <w:rPr>
          <w:rFonts w:ascii="Nyala" w:hAnsi="Nyala" w:cs="Arial"/>
          <w:b/>
          <w:sz w:val="28"/>
          <w:szCs w:val="28"/>
        </w:rPr>
      </w:pPr>
    </w:p>
    <w:p w:rsidR="00C23E41" w:rsidRPr="005E55CE" w:rsidRDefault="00A74A47" w:rsidP="009A1601">
      <w:pPr>
        <w:pStyle w:val="Notedefin"/>
        <w:spacing w:line="240" w:lineRule="auto"/>
        <w:ind w:left="708"/>
        <w:rPr>
          <w:rFonts w:ascii="Nyala" w:hAnsi="Nyala" w:cs="Arial"/>
          <w:b/>
          <w:sz w:val="28"/>
          <w:szCs w:val="28"/>
        </w:rPr>
      </w:pPr>
      <w:r w:rsidRPr="005E55CE">
        <w:rPr>
          <w:rFonts w:ascii="Nyala" w:hAnsi="Nyala" w:cs="Arial"/>
          <w:b/>
          <w:sz w:val="28"/>
          <w:szCs w:val="28"/>
        </w:rPr>
        <w:t>Figure 1</w:t>
      </w:r>
      <w:r w:rsidR="00781067">
        <w:rPr>
          <w:rFonts w:ascii="Nyala" w:hAnsi="Nyala" w:cs="Arial"/>
          <w:b/>
          <w:sz w:val="28"/>
          <w:szCs w:val="28"/>
        </w:rPr>
        <w:t>4</w:t>
      </w:r>
      <w:r w:rsidR="00C23E41" w:rsidRPr="005E55CE">
        <w:rPr>
          <w:rFonts w:ascii="Nyala" w:hAnsi="Nyala" w:cs="Arial"/>
          <w:b/>
          <w:sz w:val="28"/>
          <w:szCs w:val="28"/>
        </w:rPr>
        <w:t> : Budget par priorité 2015-2020 (en millions de FCFA)- Sources HC3N/PRP Niger</w:t>
      </w:r>
    </w:p>
    <w:p w:rsidR="00C23E41" w:rsidRPr="005E55CE" w:rsidRDefault="00C23E41" w:rsidP="009A1601">
      <w:pPr>
        <w:pStyle w:val="Notedefin"/>
        <w:spacing w:line="240" w:lineRule="auto"/>
        <w:rPr>
          <w:rFonts w:ascii="Nyala" w:hAnsi="Nyala" w:cs="Arial"/>
          <w:sz w:val="28"/>
          <w:szCs w:val="28"/>
        </w:rPr>
      </w:pPr>
    </w:p>
    <w:p w:rsidR="00C23E41" w:rsidRPr="005E55CE" w:rsidRDefault="00885898" w:rsidP="009A1601">
      <w:pPr>
        <w:spacing w:line="240" w:lineRule="auto"/>
        <w:rPr>
          <w:rFonts w:ascii="Nyala" w:hAnsi="Nyala" w:cs="Arial"/>
          <w:sz w:val="28"/>
          <w:szCs w:val="28"/>
        </w:rPr>
      </w:pPr>
      <w:r w:rsidRPr="005E55CE">
        <w:rPr>
          <w:rFonts w:ascii="Nyala" w:hAnsi="Nyala" w:cs="Arial"/>
          <w:noProof/>
          <w:sz w:val="28"/>
          <w:szCs w:val="28"/>
          <w:lang w:eastAsia="fr-FR"/>
        </w:rPr>
        <w:drawing>
          <wp:inline distT="0" distB="0" distL="0" distR="0">
            <wp:extent cx="4891405" cy="3053715"/>
            <wp:effectExtent l="0" t="0" r="4445"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1405" cy="3053715"/>
                    </a:xfrm>
                    <a:prstGeom prst="rect">
                      <a:avLst/>
                    </a:prstGeom>
                    <a:noFill/>
                    <a:ln>
                      <a:noFill/>
                    </a:ln>
                  </pic:spPr>
                </pic:pic>
              </a:graphicData>
            </a:graphic>
          </wp:inline>
        </w:drawing>
      </w:r>
    </w:p>
    <w:p w:rsidR="00C23E41" w:rsidRPr="005E55CE" w:rsidRDefault="00C23E41" w:rsidP="009A1601">
      <w:pPr>
        <w:spacing w:line="240" w:lineRule="auto"/>
        <w:rPr>
          <w:rFonts w:ascii="Nyala" w:hAnsi="Nyala" w:cs="Arial"/>
          <w:sz w:val="28"/>
          <w:szCs w:val="28"/>
        </w:rPr>
      </w:pPr>
    </w:p>
    <w:p w:rsidR="00C23E41" w:rsidRPr="005E55CE" w:rsidRDefault="00C23E41" w:rsidP="009A1601">
      <w:pPr>
        <w:spacing w:line="240" w:lineRule="auto"/>
        <w:rPr>
          <w:rFonts w:ascii="Nyala" w:hAnsi="Nyala" w:cs="Arial"/>
          <w:sz w:val="28"/>
          <w:szCs w:val="28"/>
        </w:rPr>
      </w:pPr>
    </w:p>
    <w:p w:rsidR="00C23E41" w:rsidRPr="005E55CE" w:rsidRDefault="00C23E41" w:rsidP="009A1601">
      <w:pPr>
        <w:spacing w:line="240" w:lineRule="auto"/>
        <w:rPr>
          <w:rFonts w:ascii="Nyala" w:hAnsi="Nyala" w:cs="Arial"/>
          <w:sz w:val="28"/>
          <w:szCs w:val="28"/>
        </w:rPr>
      </w:pPr>
    </w:p>
    <w:p w:rsidR="00C23E41" w:rsidRPr="005E55CE" w:rsidRDefault="00C23E41" w:rsidP="009A1601">
      <w:pPr>
        <w:spacing w:line="240" w:lineRule="auto"/>
        <w:rPr>
          <w:rFonts w:ascii="Nyala" w:hAnsi="Nyala" w:cs="Arial"/>
          <w:sz w:val="28"/>
          <w:szCs w:val="28"/>
        </w:rPr>
      </w:pPr>
    </w:p>
    <w:p w:rsidR="00C23E41" w:rsidRPr="005E55CE" w:rsidRDefault="00C23E41" w:rsidP="009A1601">
      <w:pPr>
        <w:spacing w:line="240" w:lineRule="auto"/>
        <w:rPr>
          <w:rFonts w:ascii="Nyala" w:hAnsi="Nyala" w:cs="Arial"/>
          <w:sz w:val="28"/>
          <w:szCs w:val="28"/>
        </w:rPr>
      </w:pPr>
    </w:p>
    <w:p w:rsidR="00C23E41" w:rsidRPr="005E55CE" w:rsidRDefault="00C23E41" w:rsidP="009A1601">
      <w:pPr>
        <w:autoSpaceDE w:val="0"/>
        <w:autoSpaceDN w:val="0"/>
        <w:adjustRightInd w:val="0"/>
        <w:spacing w:after="0" w:line="240" w:lineRule="auto"/>
        <w:jc w:val="center"/>
        <w:rPr>
          <w:rFonts w:ascii="Nyala" w:hAnsi="Nyala" w:cs="Arial"/>
          <w:b/>
          <w:bCs/>
          <w:color w:val="0000FF"/>
          <w:sz w:val="28"/>
          <w:szCs w:val="28"/>
          <w:lang w:eastAsia="fr-FR"/>
        </w:rPr>
      </w:pPr>
      <w:r w:rsidRPr="005E55CE">
        <w:rPr>
          <w:rFonts w:ascii="Nyala" w:hAnsi="Nyala" w:cs="Arial"/>
          <w:b/>
          <w:bCs/>
          <w:color w:val="0000FF"/>
          <w:sz w:val="28"/>
          <w:szCs w:val="28"/>
          <w:lang w:eastAsia="fr-FR"/>
        </w:rPr>
        <w:lastRenderedPageBreak/>
        <w:t>VI .)  ANALYSE  DES  PRINCIPAUX PROGRAMMES ET PROJETS  D’AGRICULTURE SENSIBLE A LA NUTRITION MIS EN ŒUVRE AU NIVEAU NATIONAL  Y COMPRIS DANS LE CADRE DU PNIA</w:t>
      </w:r>
    </w:p>
    <w:p w:rsidR="00C23E41" w:rsidRPr="005E55CE" w:rsidRDefault="00C23E41" w:rsidP="009A1601">
      <w:pPr>
        <w:autoSpaceDE w:val="0"/>
        <w:autoSpaceDN w:val="0"/>
        <w:adjustRightInd w:val="0"/>
        <w:spacing w:after="0" w:line="240" w:lineRule="auto"/>
        <w:rPr>
          <w:rFonts w:ascii="Nyala" w:hAnsi="Nyala" w:cs="Arial"/>
          <w:sz w:val="28"/>
          <w:szCs w:val="28"/>
        </w:rPr>
      </w:pPr>
    </w:p>
    <w:p w:rsidR="00C23E41" w:rsidRPr="005E55CE" w:rsidRDefault="00C23E41" w:rsidP="009A1601">
      <w:pPr>
        <w:spacing w:line="240" w:lineRule="auto"/>
        <w:jc w:val="both"/>
        <w:rPr>
          <w:rFonts w:ascii="Nyala" w:hAnsi="Nyala" w:cs="Arial"/>
          <w:sz w:val="28"/>
          <w:szCs w:val="28"/>
        </w:rPr>
      </w:pPr>
      <w:r w:rsidRPr="005E55CE">
        <w:rPr>
          <w:rFonts w:ascii="Nyala" w:hAnsi="Nyala" w:cs="Arial"/>
          <w:sz w:val="28"/>
          <w:szCs w:val="28"/>
        </w:rPr>
        <w:t>Au cours des 10 dernières années, un succès majeur du PDDAA au niveau national a été l’utilisation des PNIA en tant qu’outil pour le  suivi et le recadrage de  la mise en œuvre des plans d’investissement nationaux.</w:t>
      </w:r>
    </w:p>
    <w:p w:rsidR="00C23E41" w:rsidRPr="005E55CE" w:rsidRDefault="00C23E41" w:rsidP="009A1601">
      <w:pPr>
        <w:spacing w:line="240" w:lineRule="auto"/>
        <w:jc w:val="both"/>
        <w:rPr>
          <w:rFonts w:ascii="Nyala" w:hAnsi="Nyala" w:cs="Arial"/>
          <w:sz w:val="28"/>
          <w:szCs w:val="28"/>
        </w:rPr>
      </w:pPr>
      <w:r w:rsidRPr="005E55CE">
        <w:rPr>
          <w:rFonts w:ascii="Nyala" w:hAnsi="Nyala" w:cs="Arial"/>
          <w:sz w:val="28"/>
          <w:szCs w:val="28"/>
        </w:rPr>
        <w:t>Dans ce cadre, les principaux projets et programmes  d’agriculture sensible à la nutrition ont été alignés à l’initiative 3N, cadre  d’animation, de coordination et mobilisation  des acteurs et des ressources. Ils tiennent compte du contexte spécifique du Niger caractérisé par des défis majeurs en lien avec la sécurité Alimentaire, et la nutrition ainsi que des groupes les plus affectés (Ciblage).</w:t>
      </w:r>
    </w:p>
    <w:p w:rsidR="00C23E41" w:rsidRPr="005E55CE" w:rsidRDefault="00C23E41" w:rsidP="009A1601">
      <w:pPr>
        <w:spacing w:line="240" w:lineRule="auto"/>
        <w:jc w:val="both"/>
        <w:rPr>
          <w:rFonts w:ascii="Nyala" w:hAnsi="Nyala" w:cs="Arial"/>
          <w:sz w:val="28"/>
          <w:szCs w:val="28"/>
        </w:rPr>
      </w:pPr>
      <w:r w:rsidRPr="005E55CE">
        <w:rPr>
          <w:rFonts w:ascii="Nyala" w:hAnsi="Nyala" w:cs="Arial"/>
          <w:sz w:val="28"/>
          <w:szCs w:val="28"/>
        </w:rPr>
        <w:t xml:space="preserve">Les indicateurs  de suivi,  de la mise en œuvre des interventions ainsi que de l’impact sur la SAN sont définis dans le document du Plan d’Investissement 2012-2015 de l’initiative 3N.  </w:t>
      </w:r>
    </w:p>
    <w:p w:rsidR="00C23E41" w:rsidRPr="005E55CE" w:rsidRDefault="00C23E41" w:rsidP="009A1601">
      <w:pPr>
        <w:autoSpaceDE w:val="0"/>
        <w:autoSpaceDN w:val="0"/>
        <w:adjustRightInd w:val="0"/>
        <w:spacing w:after="0" w:line="240" w:lineRule="auto"/>
        <w:ind w:left="709" w:hanging="709"/>
        <w:rPr>
          <w:rFonts w:ascii="Nyala" w:hAnsi="Nyala" w:cs="Arial"/>
          <w:b/>
          <w:sz w:val="28"/>
          <w:szCs w:val="28"/>
        </w:rPr>
      </w:pPr>
      <w:r w:rsidRPr="005E55CE">
        <w:rPr>
          <w:rFonts w:ascii="Nyala" w:hAnsi="Nyala" w:cs="Arial"/>
          <w:b/>
          <w:sz w:val="28"/>
          <w:szCs w:val="28"/>
        </w:rPr>
        <w:t>Vi .a) Prise en compte de l’analyse situationnelle de l’insécurité Alimentaire</w:t>
      </w:r>
    </w:p>
    <w:p w:rsidR="00C23E41" w:rsidRPr="005E55CE" w:rsidRDefault="00C23E41" w:rsidP="009A1601">
      <w:pPr>
        <w:autoSpaceDE w:val="0"/>
        <w:autoSpaceDN w:val="0"/>
        <w:adjustRightInd w:val="0"/>
        <w:spacing w:after="0" w:line="240" w:lineRule="auto"/>
        <w:rPr>
          <w:rFonts w:ascii="Nyala" w:hAnsi="Nyala" w:cs="Arial"/>
          <w:sz w:val="28"/>
          <w:szCs w:val="28"/>
        </w:rPr>
      </w:pPr>
    </w:p>
    <w:p w:rsidR="00C23E41" w:rsidRPr="005E55CE" w:rsidRDefault="00C23E41"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Pour lutter efficacement contre l’Insécurité Alimentaire et Nutritionnel, il est souvent nécessaire de poursuivre plusieurs sous-objectifs en même temps, notamment, i) stimuler la production, ii) veiller aux fluctuations des prix, iii) venir en aide aux plus pauvres par des politiques de redistribution sociale.  </w:t>
      </w:r>
    </w:p>
    <w:p w:rsidR="00C23E41" w:rsidRPr="005E55CE" w:rsidRDefault="00C23E41"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La SAN est le fondement même des reformes intervenues au Niger dans le secteur de l’Agriculture sensible à la Nutrition.  L’Initiative « 3N » pour la Sécurité Alimentaire et le Développement Agricole Durables, « les Nigériens Nourrissent les Nigériens » a  pour objet principal de « mettre les populations Nigériennes à l’abri de la famine et de leur garantir les conditions d’une pleine participation à la production nationale et à l’amélioration de leurs revenus ». Plus spécifiquement, il s’agit  de renforcer les capacités nationales de productions alimentaires, d’approvisionnement et de résilience face aux crises alimentaires et aux catastrophes tout en tenant compte des orientations sous régionales (PRA, PDDAA ; AGIR…), des spécificités nationales, et du caractère  récurent  et  cyclique de l’insécurité alimentaire et nutritionnelle.</w:t>
      </w:r>
    </w:p>
    <w:p w:rsidR="00C23E41" w:rsidRPr="005E55CE" w:rsidRDefault="00C23E41"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L’I3N-PNIA, à travers les 5 axes prend bien en compte ces deux dimensions agricoles et sociales.  Les programmes et projets, alignés à l’I3N tiennent compte  du contexte nigérien dans lequel le Secteur primaire (Agriculture) contribuerait pour  45,2% du PIB (INS 2010) et constituant  l’occupation principale de 78% de la population  rural. </w:t>
      </w:r>
    </w:p>
    <w:p w:rsidR="006C7E77" w:rsidRPr="005E55CE" w:rsidRDefault="006C7E77" w:rsidP="009A1601">
      <w:pPr>
        <w:autoSpaceDE w:val="0"/>
        <w:autoSpaceDN w:val="0"/>
        <w:adjustRightInd w:val="0"/>
        <w:spacing w:after="0" w:line="240" w:lineRule="auto"/>
        <w:rPr>
          <w:rFonts w:ascii="Nyala" w:hAnsi="Nyala" w:cs="Arial"/>
          <w:sz w:val="28"/>
          <w:szCs w:val="28"/>
        </w:rPr>
      </w:pPr>
    </w:p>
    <w:p w:rsidR="00C23E41" w:rsidRPr="005E55CE" w:rsidRDefault="006C7E77"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La récurrence de l’insécurité alimentaire ainsi que son ampleur sont bien renseign</w:t>
      </w:r>
      <w:r w:rsidR="00C41B0C" w:rsidRPr="005E55CE">
        <w:rPr>
          <w:rFonts w:ascii="Nyala" w:hAnsi="Nyala" w:cs="Arial"/>
          <w:sz w:val="28"/>
          <w:szCs w:val="28"/>
        </w:rPr>
        <w:t xml:space="preserve">és au Niger (carte et figures </w:t>
      </w:r>
      <w:r w:rsidR="008A38F1" w:rsidRPr="005E55CE">
        <w:rPr>
          <w:rFonts w:ascii="Nyala" w:hAnsi="Nyala" w:cs="Arial"/>
          <w:sz w:val="28"/>
          <w:szCs w:val="28"/>
        </w:rPr>
        <w:t>ci-dessous</w:t>
      </w:r>
      <w:r w:rsidRPr="005E55CE">
        <w:rPr>
          <w:rFonts w:ascii="Nyala" w:hAnsi="Nyala" w:cs="Arial"/>
          <w:sz w:val="28"/>
          <w:szCs w:val="28"/>
        </w:rPr>
        <w:t>)</w:t>
      </w:r>
    </w:p>
    <w:p w:rsidR="006C7E77" w:rsidRPr="005E55CE" w:rsidRDefault="006C7E77" w:rsidP="009A1601">
      <w:pPr>
        <w:autoSpaceDE w:val="0"/>
        <w:autoSpaceDN w:val="0"/>
        <w:adjustRightInd w:val="0"/>
        <w:spacing w:after="0" w:line="240" w:lineRule="auto"/>
        <w:rPr>
          <w:rFonts w:ascii="Nyala" w:hAnsi="Nyala" w:cs="Arial"/>
          <w:sz w:val="28"/>
          <w:szCs w:val="28"/>
        </w:rPr>
      </w:pPr>
    </w:p>
    <w:p w:rsidR="006C7E77" w:rsidRPr="005E55CE" w:rsidRDefault="006C7E77" w:rsidP="009A1601">
      <w:pPr>
        <w:autoSpaceDE w:val="0"/>
        <w:autoSpaceDN w:val="0"/>
        <w:adjustRightInd w:val="0"/>
        <w:spacing w:after="0" w:line="240" w:lineRule="auto"/>
        <w:ind w:left="1080"/>
        <w:rPr>
          <w:rFonts w:ascii="Nyala" w:hAnsi="Nyala" w:cs="TimesNewRomanPS-BoldMT"/>
          <w:b/>
          <w:bCs/>
          <w:color w:val="E36C0A"/>
          <w:sz w:val="28"/>
          <w:szCs w:val="28"/>
          <w:lang w:eastAsia="fr-FR"/>
        </w:rPr>
      </w:pPr>
      <w:r w:rsidRPr="005E55CE">
        <w:rPr>
          <w:rFonts w:ascii="Nyala" w:hAnsi="Nyala" w:cs="TimesNewRomanPS-BoldMT"/>
          <w:b/>
          <w:bCs/>
          <w:color w:val="E36C0A"/>
          <w:sz w:val="28"/>
          <w:szCs w:val="28"/>
          <w:lang w:eastAsia="fr-FR"/>
        </w:rPr>
        <w:t>Graphique et carte  </w:t>
      </w:r>
      <w:r w:rsidR="00C41B0C" w:rsidRPr="005E55CE">
        <w:rPr>
          <w:rFonts w:ascii="Nyala" w:hAnsi="Nyala" w:cs="TimesNewRomanPS-BoldMT"/>
          <w:b/>
          <w:bCs/>
          <w:color w:val="E36C0A"/>
          <w:sz w:val="28"/>
          <w:szCs w:val="28"/>
          <w:lang w:eastAsia="fr-FR"/>
        </w:rPr>
        <w:t>15</w:t>
      </w:r>
      <w:r w:rsidRPr="005E55CE">
        <w:rPr>
          <w:rFonts w:ascii="Nyala" w:hAnsi="Nyala" w:cs="TimesNewRomanPS-BoldMT"/>
          <w:b/>
          <w:bCs/>
          <w:color w:val="E36C0A"/>
          <w:sz w:val="28"/>
          <w:szCs w:val="28"/>
          <w:lang w:eastAsia="fr-FR"/>
        </w:rPr>
        <w:t xml:space="preserve"> et </w:t>
      </w:r>
      <w:r w:rsidR="00C41B0C" w:rsidRPr="005E55CE">
        <w:rPr>
          <w:rFonts w:ascii="Nyala" w:hAnsi="Nyala" w:cs="TimesNewRomanPS-BoldMT"/>
          <w:b/>
          <w:bCs/>
          <w:color w:val="E36C0A"/>
          <w:sz w:val="28"/>
          <w:szCs w:val="28"/>
          <w:lang w:eastAsia="fr-FR"/>
        </w:rPr>
        <w:t>16</w:t>
      </w:r>
      <w:r w:rsidRPr="005E55CE">
        <w:rPr>
          <w:rFonts w:ascii="Nyala" w:hAnsi="Nyala" w:cs="TimesNewRomanPS-BoldMT"/>
          <w:b/>
          <w:bCs/>
          <w:color w:val="E36C0A"/>
          <w:sz w:val="28"/>
          <w:szCs w:val="28"/>
          <w:lang w:eastAsia="fr-FR"/>
        </w:rPr>
        <w:t> : Récurrence de la vulnérabilité au Niger</w:t>
      </w:r>
    </w:p>
    <w:p w:rsidR="006C7E77" w:rsidRPr="005E55CE" w:rsidRDefault="006C7E77" w:rsidP="009A1601">
      <w:pPr>
        <w:autoSpaceDE w:val="0"/>
        <w:autoSpaceDN w:val="0"/>
        <w:adjustRightInd w:val="0"/>
        <w:spacing w:after="0" w:line="240" w:lineRule="auto"/>
        <w:ind w:left="1080"/>
        <w:rPr>
          <w:rFonts w:ascii="Nyala" w:hAnsi="Nyala" w:cs="TimesNewRomanPS-BoldMT"/>
          <w:b/>
          <w:bCs/>
          <w:color w:val="E36C0A"/>
          <w:sz w:val="28"/>
          <w:szCs w:val="28"/>
          <w:lang w:eastAsia="fr-FR"/>
        </w:rPr>
      </w:pPr>
    </w:p>
    <w:p w:rsidR="006C7E77" w:rsidRPr="005E55CE" w:rsidRDefault="00885898" w:rsidP="009A1601">
      <w:pPr>
        <w:autoSpaceDE w:val="0"/>
        <w:autoSpaceDN w:val="0"/>
        <w:adjustRightInd w:val="0"/>
        <w:spacing w:after="0" w:line="240" w:lineRule="auto"/>
        <w:ind w:left="1080"/>
        <w:rPr>
          <w:rFonts w:ascii="Nyala" w:hAnsi="Nyala" w:cs="TimesNewRomanPS-BoldMT"/>
          <w:b/>
          <w:bCs/>
          <w:color w:val="E36C0A"/>
          <w:sz w:val="28"/>
          <w:szCs w:val="28"/>
          <w:lang w:eastAsia="fr-FR"/>
        </w:rPr>
      </w:pPr>
      <w:r w:rsidRPr="005E55CE">
        <w:rPr>
          <w:rFonts w:ascii="Nyala" w:hAnsi="Nyala" w:cs="TimesNewRomanPS-BoldMT"/>
          <w:b/>
          <w:noProof/>
          <w:color w:val="E36C0A"/>
          <w:sz w:val="28"/>
          <w:szCs w:val="28"/>
          <w:lang w:eastAsia="fr-FR"/>
        </w:rPr>
        <w:drawing>
          <wp:inline distT="0" distB="0" distL="0" distR="0">
            <wp:extent cx="4733925" cy="2298065"/>
            <wp:effectExtent l="0" t="0" r="0" b="0"/>
            <wp:docPr id="6" name="Graphiqu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C7E77" w:rsidRPr="005E55CE" w:rsidRDefault="006C7E77" w:rsidP="009A1601">
      <w:pPr>
        <w:autoSpaceDE w:val="0"/>
        <w:autoSpaceDN w:val="0"/>
        <w:adjustRightInd w:val="0"/>
        <w:spacing w:after="0" w:line="240" w:lineRule="auto"/>
        <w:ind w:left="1080"/>
        <w:rPr>
          <w:rFonts w:ascii="Nyala" w:hAnsi="Nyala" w:cs="TimesNewRomanPS-BoldMT"/>
          <w:b/>
          <w:bCs/>
          <w:color w:val="E36C0A"/>
          <w:sz w:val="28"/>
          <w:szCs w:val="28"/>
          <w:lang w:eastAsia="fr-FR"/>
        </w:rPr>
      </w:pPr>
    </w:p>
    <w:p w:rsidR="006C7E77" w:rsidRPr="005E55CE" w:rsidRDefault="006C7E77" w:rsidP="009A1601">
      <w:pPr>
        <w:autoSpaceDE w:val="0"/>
        <w:autoSpaceDN w:val="0"/>
        <w:adjustRightInd w:val="0"/>
        <w:spacing w:after="0" w:line="240" w:lineRule="auto"/>
        <w:rPr>
          <w:rFonts w:ascii="Nyala" w:hAnsi="Nyala" w:cs="Arial"/>
          <w:sz w:val="28"/>
          <w:szCs w:val="28"/>
        </w:rPr>
      </w:pPr>
    </w:p>
    <w:p w:rsidR="006C7E77" w:rsidRPr="005E55CE" w:rsidRDefault="006C7E77" w:rsidP="009A1601">
      <w:pPr>
        <w:autoSpaceDE w:val="0"/>
        <w:autoSpaceDN w:val="0"/>
        <w:adjustRightInd w:val="0"/>
        <w:spacing w:after="0" w:line="240" w:lineRule="auto"/>
        <w:rPr>
          <w:rFonts w:ascii="Nyala" w:hAnsi="Nyala" w:cs="Arial"/>
          <w:sz w:val="28"/>
          <w:szCs w:val="28"/>
        </w:rPr>
      </w:pPr>
    </w:p>
    <w:p w:rsidR="006C7E77" w:rsidRPr="005E55CE" w:rsidRDefault="00885898" w:rsidP="009A1601">
      <w:pPr>
        <w:autoSpaceDE w:val="0"/>
        <w:autoSpaceDN w:val="0"/>
        <w:adjustRightInd w:val="0"/>
        <w:spacing w:after="0" w:line="240" w:lineRule="auto"/>
        <w:rPr>
          <w:rFonts w:ascii="Nyala" w:hAnsi="Nyala" w:cs="Arial"/>
          <w:sz w:val="28"/>
          <w:szCs w:val="28"/>
        </w:rPr>
      </w:pPr>
      <w:r w:rsidRPr="005E55CE">
        <w:rPr>
          <w:rFonts w:ascii="Nyala" w:hAnsi="Nyala" w:cs="Arial"/>
          <w:noProof/>
          <w:sz w:val="28"/>
          <w:szCs w:val="28"/>
          <w:lang w:eastAsia="fr-FR"/>
        </w:rPr>
        <w:drawing>
          <wp:inline distT="0" distB="0" distL="0" distR="0">
            <wp:extent cx="4865370" cy="3528060"/>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65370" cy="3528060"/>
                    </a:xfrm>
                    <a:prstGeom prst="rect">
                      <a:avLst/>
                    </a:prstGeom>
                    <a:noFill/>
                    <a:ln>
                      <a:noFill/>
                    </a:ln>
                  </pic:spPr>
                </pic:pic>
              </a:graphicData>
            </a:graphic>
          </wp:inline>
        </w:drawing>
      </w:r>
    </w:p>
    <w:p w:rsidR="006C7E77" w:rsidRPr="005E55CE" w:rsidRDefault="006C7E77" w:rsidP="009A1601">
      <w:pPr>
        <w:autoSpaceDE w:val="0"/>
        <w:autoSpaceDN w:val="0"/>
        <w:adjustRightInd w:val="0"/>
        <w:spacing w:after="0" w:line="240" w:lineRule="auto"/>
        <w:rPr>
          <w:rFonts w:ascii="Nyala" w:hAnsi="Nyala" w:cs="TimesNewRomanPS-BoldMT"/>
          <w:b/>
          <w:bCs/>
          <w:color w:val="E36C0A"/>
          <w:sz w:val="28"/>
          <w:szCs w:val="28"/>
          <w:lang w:eastAsia="fr-FR"/>
        </w:rPr>
      </w:pPr>
    </w:p>
    <w:p w:rsidR="006C7E77" w:rsidRPr="005E55CE" w:rsidRDefault="00C41B0C" w:rsidP="009A1601">
      <w:pPr>
        <w:autoSpaceDE w:val="0"/>
        <w:autoSpaceDN w:val="0"/>
        <w:adjustRightInd w:val="0"/>
        <w:spacing w:after="0" w:line="240" w:lineRule="auto"/>
        <w:rPr>
          <w:rFonts w:ascii="Nyala" w:hAnsi="Nyala" w:cs="TimesNewRomanPS-BoldMT"/>
          <w:b/>
          <w:bCs/>
          <w:color w:val="E36C0A"/>
          <w:sz w:val="28"/>
          <w:szCs w:val="28"/>
          <w:lang w:eastAsia="fr-FR"/>
        </w:rPr>
      </w:pPr>
      <w:r w:rsidRPr="005E55CE">
        <w:rPr>
          <w:rFonts w:ascii="Nyala" w:hAnsi="Nyala" w:cs="TimesNewRomanPS-BoldMT"/>
          <w:b/>
          <w:bCs/>
          <w:color w:val="E36C0A"/>
          <w:sz w:val="28"/>
          <w:szCs w:val="28"/>
          <w:lang w:eastAsia="fr-FR"/>
        </w:rPr>
        <w:t>Carte : 17</w:t>
      </w:r>
      <w:r w:rsidR="006C7E77" w:rsidRPr="005E55CE">
        <w:rPr>
          <w:rFonts w:ascii="Nyala" w:hAnsi="Nyala" w:cs="TimesNewRomanPS-BoldMT"/>
          <w:b/>
          <w:bCs/>
          <w:color w:val="E36C0A"/>
          <w:sz w:val="28"/>
          <w:szCs w:val="28"/>
          <w:lang w:eastAsia="fr-FR"/>
        </w:rPr>
        <w:t> : Ampleur de la  Vulnérabilité au Niger/EVAM INS 2014</w:t>
      </w:r>
    </w:p>
    <w:p w:rsidR="006C7E77" w:rsidRPr="005E55CE" w:rsidRDefault="00885898" w:rsidP="009A1601">
      <w:pPr>
        <w:autoSpaceDE w:val="0"/>
        <w:autoSpaceDN w:val="0"/>
        <w:adjustRightInd w:val="0"/>
        <w:spacing w:after="0" w:line="240" w:lineRule="auto"/>
        <w:ind w:left="709" w:hanging="709"/>
        <w:rPr>
          <w:rFonts w:ascii="Nyala" w:hAnsi="Nyala" w:cs="Arial"/>
          <w:sz w:val="28"/>
          <w:szCs w:val="28"/>
        </w:rPr>
      </w:pPr>
      <w:r w:rsidRPr="005E55CE">
        <w:rPr>
          <w:rFonts w:ascii="Nyala" w:hAnsi="Nyala" w:cs="TimesNewRomanPS-BoldMT"/>
          <w:b/>
          <w:bCs/>
          <w:noProof/>
          <w:color w:val="E36C0A"/>
          <w:sz w:val="28"/>
          <w:szCs w:val="28"/>
          <w:lang w:eastAsia="fr-FR"/>
        </w:rPr>
        <w:lastRenderedPageBreak/>
        <w:drawing>
          <wp:inline distT="0" distB="0" distL="0" distR="0">
            <wp:extent cx="5469255" cy="3027680"/>
            <wp:effectExtent l="0" t="0" r="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9255" cy="3027680"/>
                    </a:xfrm>
                    <a:prstGeom prst="rect">
                      <a:avLst/>
                    </a:prstGeom>
                    <a:noFill/>
                    <a:ln>
                      <a:noFill/>
                    </a:ln>
                  </pic:spPr>
                </pic:pic>
              </a:graphicData>
            </a:graphic>
          </wp:inline>
        </w:drawing>
      </w:r>
    </w:p>
    <w:p w:rsidR="006C7E77" w:rsidRPr="005E55CE" w:rsidRDefault="006C7E77" w:rsidP="009A1601">
      <w:pPr>
        <w:autoSpaceDE w:val="0"/>
        <w:autoSpaceDN w:val="0"/>
        <w:adjustRightInd w:val="0"/>
        <w:spacing w:after="0" w:line="240" w:lineRule="auto"/>
        <w:ind w:left="709" w:hanging="709"/>
        <w:rPr>
          <w:rFonts w:ascii="Nyala" w:hAnsi="Nyala" w:cs="Arial"/>
          <w:sz w:val="28"/>
          <w:szCs w:val="28"/>
        </w:rPr>
      </w:pPr>
    </w:p>
    <w:p w:rsidR="006C7E77" w:rsidRPr="005E55CE" w:rsidRDefault="006C7E77" w:rsidP="009A1601">
      <w:pPr>
        <w:autoSpaceDE w:val="0"/>
        <w:autoSpaceDN w:val="0"/>
        <w:adjustRightInd w:val="0"/>
        <w:spacing w:after="0" w:line="240" w:lineRule="auto"/>
        <w:ind w:left="709" w:hanging="709"/>
        <w:rPr>
          <w:rFonts w:ascii="Nyala" w:hAnsi="Nyala" w:cs="Arial"/>
          <w:sz w:val="28"/>
          <w:szCs w:val="28"/>
        </w:rPr>
      </w:pPr>
    </w:p>
    <w:p w:rsidR="006C7E77" w:rsidRPr="005E55CE" w:rsidRDefault="006C7E77" w:rsidP="009A1601">
      <w:pPr>
        <w:autoSpaceDE w:val="0"/>
        <w:autoSpaceDN w:val="0"/>
        <w:adjustRightInd w:val="0"/>
        <w:spacing w:after="0" w:line="240" w:lineRule="auto"/>
        <w:ind w:left="709" w:hanging="709"/>
        <w:rPr>
          <w:rFonts w:ascii="Nyala" w:hAnsi="Nyala" w:cs="Arial"/>
          <w:sz w:val="28"/>
          <w:szCs w:val="28"/>
        </w:rPr>
      </w:pPr>
    </w:p>
    <w:p w:rsidR="00061C8B" w:rsidRPr="005E55CE" w:rsidRDefault="00061C8B" w:rsidP="009A1601">
      <w:pPr>
        <w:autoSpaceDE w:val="0"/>
        <w:autoSpaceDN w:val="0"/>
        <w:adjustRightInd w:val="0"/>
        <w:spacing w:after="0" w:line="240" w:lineRule="auto"/>
        <w:rPr>
          <w:rFonts w:ascii="Nyala" w:hAnsi="Nyala" w:cs="Arial"/>
          <w:b/>
          <w:sz w:val="28"/>
          <w:szCs w:val="28"/>
        </w:rPr>
      </w:pPr>
    </w:p>
    <w:p w:rsidR="00061C8B" w:rsidRPr="005E55CE" w:rsidRDefault="00061C8B" w:rsidP="009A1601">
      <w:pPr>
        <w:autoSpaceDE w:val="0"/>
        <w:autoSpaceDN w:val="0"/>
        <w:adjustRightInd w:val="0"/>
        <w:spacing w:after="0" w:line="240" w:lineRule="auto"/>
        <w:rPr>
          <w:rFonts w:ascii="Nyala" w:hAnsi="Nyala" w:cs="Arial"/>
          <w:b/>
          <w:sz w:val="28"/>
          <w:szCs w:val="28"/>
        </w:rPr>
      </w:pPr>
    </w:p>
    <w:p w:rsidR="00061C8B" w:rsidRPr="005E55CE" w:rsidRDefault="00061C8B" w:rsidP="009A1601">
      <w:pPr>
        <w:autoSpaceDE w:val="0"/>
        <w:autoSpaceDN w:val="0"/>
        <w:adjustRightInd w:val="0"/>
        <w:spacing w:after="0" w:line="240" w:lineRule="auto"/>
        <w:rPr>
          <w:rFonts w:ascii="Nyala" w:hAnsi="Nyala" w:cs="Arial"/>
          <w:b/>
          <w:sz w:val="28"/>
          <w:szCs w:val="28"/>
        </w:rPr>
      </w:pPr>
    </w:p>
    <w:p w:rsidR="00061C8B" w:rsidRPr="005E55CE" w:rsidRDefault="00061C8B" w:rsidP="009A1601">
      <w:pPr>
        <w:autoSpaceDE w:val="0"/>
        <w:autoSpaceDN w:val="0"/>
        <w:adjustRightInd w:val="0"/>
        <w:spacing w:after="0" w:line="240" w:lineRule="auto"/>
        <w:rPr>
          <w:rFonts w:ascii="Nyala" w:hAnsi="Nyala" w:cs="Arial"/>
          <w:b/>
          <w:sz w:val="28"/>
          <w:szCs w:val="28"/>
        </w:rPr>
      </w:pPr>
    </w:p>
    <w:p w:rsidR="00061C8B" w:rsidRPr="005E55CE" w:rsidRDefault="00061C8B" w:rsidP="009A1601">
      <w:pPr>
        <w:autoSpaceDE w:val="0"/>
        <w:autoSpaceDN w:val="0"/>
        <w:adjustRightInd w:val="0"/>
        <w:spacing w:after="0" w:line="240" w:lineRule="auto"/>
        <w:rPr>
          <w:rFonts w:ascii="Nyala" w:hAnsi="Nyala" w:cs="Arial"/>
          <w:b/>
          <w:sz w:val="28"/>
          <w:szCs w:val="28"/>
        </w:rPr>
      </w:pPr>
    </w:p>
    <w:p w:rsidR="00061C8B" w:rsidRPr="005E55CE" w:rsidRDefault="00061C8B" w:rsidP="009A1601">
      <w:pPr>
        <w:autoSpaceDE w:val="0"/>
        <w:autoSpaceDN w:val="0"/>
        <w:adjustRightInd w:val="0"/>
        <w:spacing w:after="0" w:line="240" w:lineRule="auto"/>
        <w:rPr>
          <w:rFonts w:ascii="Nyala" w:hAnsi="Nyala" w:cs="Arial"/>
          <w:b/>
          <w:sz w:val="28"/>
          <w:szCs w:val="28"/>
        </w:rPr>
      </w:pPr>
    </w:p>
    <w:p w:rsidR="00061C8B" w:rsidRPr="005E55CE" w:rsidRDefault="00061C8B" w:rsidP="009A1601">
      <w:pPr>
        <w:autoSpaceDE w:val="0"/>
        <w:autoSpaceDN w:val="0"/>
        <w:adjustRightInd w:val="0"/>
        <w:spacing w:after="0" w:line="240" w:lineRule="auto"/>
        <w:rPr>
          <w:rFonts w:ascii="Nyala" w:hAnsi="Nyala" w:cs="Arial"/>
          <w:b/>
          <w:sz w:val="28"/>
          <w:szCs w:val="28"/>
        </w:rPr>
      </w:pPr>
    </w:p>
    <w:p w:rsidR="006C7E77" w:rsidRPr="005E55CE" w:rsidRDefault="00C41B0C" w:rsidP="009A1601">
      <w:pPr>
        <w:autoSpaceDE w:val="0"/>
        <w:autoSpaceDN w:val="0"/>
        <w:adjustRightInd w:val="0"/>
        <w:spacing w:after="0" w:line="240" w:lineRule="auto"/>
        <w:rPr>
          <w:rFonts w:ascii="Nyala" w:hAnsi="Nyala" w:cs="Arial"/>
          <w:b/>
          <w:sz w:val="28"/>
          <w:szCs w:val="28"/>
        </w:rPr>
      </w:pPr>
      <w:r w:rsidRPr="005E55CE">
        <w:rPr>
          <w:rFonts w:ascii="Nyala" w:hAnsi="Nyala" w:cs="Arial"/>
          <w:b/>
          <w:sz w:val="28"/>
          <w:szCs w:val="28"/>
        </w:rPr>
        <w:t>Figure 18</w:t>
      </w:r>
      <w:r w:rsidR="006C7E77" w:rsidRPr="005E55CE">
        <w:rPr>
          <w:rFonts w:ascii="Nyala" w:hAnsi="Nyala" w:cs="Arial"/>
          <w:b/>
          <w:sz w:val="28"/>
          <w:szCs w:val="28"/>
        </w:rPr>
        <w:t xml:space="preserve"> : Saisonnalité </w:t>
      </w:r>
      <w:r w:rsidR="000A3FE3" w:rsidRPr="005E55CE">
        <w:rPr>
          <w:rFonts w:ascii="Nyala" w:hAnsi="Nyala" w:cs="Arial"/>
          <w:b/>
          <w:sz w:val="28"/>
          <w:szCs w:val="28"/>
        </w:rPr>
        <w:t>de l’Insécurité Alimentaire au N</w:t>
      </w:r>
      <w:r w:rsidR="006C7E77" w:rsidRPr="005E55CE">
        <w:rPr>
          <w:rFonts w:ascii="Nyala" w:hAnsi="Nyala" w:cs="Arial"/>
          <w:b/>
          <w:sz w:val="28"/>
          <w:szCs w:val="28"/>
        </w:rPr>
        <w:t>iger</w:t>
      </w:r>
    </w:p>
    <w:p w:rsidR="006C7E77" w:rsidRPr="005E55CE" w:rsidRDefault="006C7E77" w:rsidP="009A1601">
      <w:pPr>
        <w:autoSpaceDE w:val="0"/>
        <w:autoSpaceDN w:val="0"/>
        <w:adjustRightInd w:val="0"/>
        <w:spacing w:after="0" w:line="240" w:lineRule="auto"/>
        <w:rPr>
          <w:rFonts w:ascii="Nyala" w:hAnsi="Nyala" w:cs="Arial"/>
          <w:sz w:val="28"/>
          <w:szCs w:val="28"/>
        </w:rPr>
      </w:pPr>
    </w:p>
    <w:p w:rsidR="00C23E41" w:rsidRPr="005E55CE" w:rsidRDefault="00C23E41"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La variation saisonnière de l’Insécurité Alimentaire et Nutritionnelle :</w:t>
      </w:r>
    </w:p>
    <w:p w:rsidR="00C23E41" w:rsidRPr="005E55CE" w:rsidRDefault="00C23E41"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Source: FEWSNET 2011 / Revue de la littérature, interviews et analyse REACH</w:t>
      </w:r>
    </w:p>
    <w:p w:rsidR="00C23E41" w:rsidRPr="005E55CE" w:rsidRDefault="00C23E41" w:rsidP="009A1601">
      <w:pPr>
        <w:autoSpaceDE w:val="0"/>
        <w:autoSpaceDN w:val="0"/>
        <w:adjustRightInd w:val="0"/>
        <w:spacing w:after="0" w:line="240" w:lineRule="auto"/>
        <w:rPr>
          <w:rFonts w:ascii="Nyala" w:hAnsi="Nyala" w:cs="Arial"/>
          <w:sz w:val="28"/>
          <w:szCs w:val="28"/>
        </w:rPr>
      </w:pPr>
    </w:p>
    <w:p w:rsidR="00C23E41" w:rsidRPr="005E55CE" w:rsidRDefault="00885898" w:rsidP="009A1601">
      <w:pPr>
        <w:autoSpaceDE w:val="0"/>
        <w:autoSpaceDN w:val="0"/>
        <w:adjustRightInd w:val="0"/>
        <w:spacing w:after="0" w:line="240" w:lineRule="auto"/>
        <w:rPr>
          <w:rFonts w:ascii="Nyala" w:hAnsi="Nyala" w:cs="Arial"/>
          <w:sz w:val="28"/>
          <w:szCs w:val="28"/>
        </w:rPr>
      </w:pPr>
      <w:r w:rsidRPr="005E55CE">
        <w:rPr>
          <w:rFonts w:ascii="Nyala" w:hAnsi="Nyala" w:cs="Arial"/>
          <w:noProof/>
          <w:sz w:val="28"/>
          <w:szCs w:val="28"/>
          <w:lang w:eastAsia="fr-FR"/>
        </w:rPr>
        <w:drawing>
          <wp:inline distT="0" distB="0" distL="0" distR="0">
            <wp:extent cx="5977890" cy="1544320"/>
            <wp:effectExtent l="0" t="0" r="381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7890" cy="1544320"/>
                    </a:xfrm>
                    <a:prstGeom prst="rect">
                      <a:avLst/>
                    </a:prstGeom>
                    <a:noFill/>
                    <a:ln>
                      <a:noFill/>
                    </a:ln>
                  </pic:spPr>
                </pic:pic>
              </a:graphicData>
            </a:graphic>
          </wp:inline>
        </w:drawing>
      </w:r>
    </w:p>
    <w:p w:rsidR="00C23E41" w:rsidRPr="005E55CE" w:rsidRDefault="00C23E41" w:rsidP="009A1601">
      <w:pPr>
        <w:autoSpaceDE w:val="0"/>
        <w:autoSpaceDN w:val="0"/>
        <w:adjustRightInd w:val="0"/>
        <w:spacing w:after="0" w:line="240" w:lineRule="auto"/>
        <w:rPr>
          <w:rFonts w:ascii="Nyala" w:hAnsi="Nyala" w:cs="Arial"/>
          <w:sz w:val="28"/>
          <w:szCs w:val="28"/>
        </w:rPr>
      </w:pPr>
    </w:p>
    <w:p w:rsidR="00C23E41" w:rsidRPr="005E55CE" w:rsidRDefault="00C23E41"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La période de soudure ou  période cruciale d’insécurité alimentaire  correspond à la saison pluvieuse, et coïncide avec un épuisement des réserves, à une augmentation des prévalences de la malnutrition. </w:t>
      </w:r>
    </w:p>
    <w:p w:rsidR="00C23E41" w:rsidRPr="005E55CE" w:rsidRDefault="00C23E41"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lastRenderedPageBreak/>
        <w:t xml:space="preserve">A cette période, les niveaux de stocks sont  bas ou nuls  les prix de la nourriture augmentent, les prix du bétail  augmentent et la charge de travail augmente. </w:t>
      </w:r>
    </w:p>
    <w:p w:rsidR="006C7E77" w:rsidRPr="005E55CE" w:rsidRDefault="006C7E77"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L’analyse de certains projets et programmes fait ressortir une insuffisance dans le respect du caractère de l’insécurité alimentaire et nutritionnelle au niveau du cycle des projets.</w:t>
      </w:r>
    </w:p>
    <w:p w:rsidR="006C7E77" w:rsidRPr="005E55CE" w:rsidRDefault="006C7E77"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La situation  est  presque généralisée au Niger et une grande partie  du territoire  est touché par l’insécurité alimentaire, dont 16 départements de façon récurrente. </w:t>
      </w:r>
    </w:p>
    <w:p w:rsidR="006C7E77" w:rsidRPr="005E55CE" w:rsidRDefault="006C7E77"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En outre les régions ne disposent pas les mêmes opportunités.</w:t>
      </w:r>
    </w:p>
    <w:p w:rsidR="006C7E77" w:rsidRPr="005E55CE" w:rsidRDefault="006C7E77" w:rsidP="009A1601">
      <w:pPr>
        <w:autoSpaceDE w:val="0"/>
        <w:autoSpaceDN w:val="0"/>
        <w:adjustRightInd w:val="0"/>
        <w:spacing w:after="0" w:line="240" w:lineRule="auto"/>
        <w:rPr>
          <w:rFonts w:ascii="Nyala" w:hAnsi="Nyala" w:cs="Arial"/>
          <w:sz w:val="28"/>
          <w:szCs w:val="28"/>
        </w:rPr>
      </w:pPr>
    </w:p>
    <w:p w:rsidR="006C7E77" w:rsidRPr="005E55CE" w:rsidRDefault="006C7E77"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Les projets programmes doivent s’appuyer davantage sur les opportunités qu’offrent les zones pour leur mise en œuvre</w:t>
      </w:r>
    </w:p>
    <w:p w:rsidR="006C7E77" w:rsidRPr="005E55CE" w:rsidRDefault="006C7E77" w:rsidP="009A1601">
      <w:pPr>
        <w:autoSpaceDE w:val="0"/>
        <w:autoSpaceDN w:val="0"/>
        <w:adjustRightInd w:val="0"/>
        <w:spacing w:after="0" w:line="240" w:lineRule="auto"/>
        <w:rPr>
          <w:rFonts w:ascii="Nyala" w:hAnsi="Nyala" w:cs="Arial"/>
          <w:sz w:val="28"/>
          <w:szCs w:val="28"/>
        </w:rPr>
      </w:pPr>
    </w:p>
    <w:p w:rsidR="006C7E77" w:rsidRPr="005E55CE" w:rsidRDefault="006C7E77" w:rsidP="009A1601">
      <w:pPr>
        <w:autoSpaceDE w:val="0"/>
        <w:autoSpaceDN w:val="0"/>
        <w:adjustRightInd w:val="0"/>
        <w:spacing w:after="0" w:line="240" w:lineRule="auto"/>
        <w:ind w:left="709" w:hanging="709"/>
        <w:rPr>
          <w:rFonts w:ascii="Nyala" w:hAnsi="Nyala" w:cs="Arial"/>
          <w:b/>
          <w:sz w:val="28"/>
          <w:szCs w:val="28"/>
        </w:rPr>
      </w:pPr>
      <w:r w:rsidRPr="005E55CE">
        <w:rPr>
          <w:rFonts w:ascii="Nyala" w:hAnsi="Nyala" w:cs="Arial"/>
          <w:b/>
          <w:sz w:val="28"/>
          <w:szCs w:val="28"/>
        </w:rPr>
        <w:t>VI.b) Prise en compte de l’Analyse Situationnelle de la malnutrition.</w:t>
      </w:r>
    </w:p>
    <w:p w:rsidR="006C7E77" w:rsidRPr="005E55CE" w:rsidRDefault="006C7E77" w:rsidP="009A1601">
      <w:pPr>
        <w:autoSpaceDE w:val="0"/>
        <w:autoSpaceDN w:val="0"/>
        <w:adjustRightInd w:val="0"/>
        <w:spacing w:after="0" w:line="240" w:lineRule="auto"/>
        <w:ind w:left="1080"/>
        <w:rPr>
          <w:rFonts w:ascii="Nyala" w:hAnsi="Nyala" w:cs="Arial"/>
          <w:sz w:val="28"/>
          <w:szCs w:val="28"/>
        </w:rPr>
      </w:pPr>
    </w:p>
    <w:p w:rsidR="006C7E77" w:rsidRPr="005E55CE" w:rsidRDefault="006C7E77"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La conséquence de l’insécurité alimentaire généralisée et récurrente au Niger se répercute sur l’état nutritionnel de la population en général et  plus particulièrement au niveau des couches les plus vulnérables que sont les enfants de moins de 5 ans, les Femmes enceintes , les mères allaitantes et les vieillards . </w:t>
      </w:r>
    </w:p>
    <w:p w:rsidR="006C7E77" w:rsidRPr="005E55CE" w:rsidRDefault="006C7E77"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A titre illustratif, les enquêtes EDSN/MICS réalisées par l’Institut National de la Statistique (INS), montre, à l’image de l’insécurité alimentaire, une persistance de la dégradation de l’état nutritionnel des enfants  entre 2008 et 2014. </w:t>
      </w:r>
    </w:p>
    <w:p w:rsidR="006C7E77" w:rsidRPr="005E55CE" w:rsidRDefault="006C7E77" w:rsidP="009A1601">
      <w:pPr>
        <w:spacing w:after="0" w:line="240" w:lineRule="auto"/>
        <w:jc w:val="both"/>
        <w:rPr>
          <w:rFonts w:ascii="Nyala" w:hAnsi="Nyala" w:cs="Arial"/>
          <w:sz w:val="28"/>
          <w:szCs w:val="28"/>
        </w:rPr>
      </w:pPr>
      <w:r w:rsidRPr="005E55CE">
        <w:rPr>
          <w:rFonts w:ascii="Nyala" w:hAnsi="Nyala" w:cs="Arial"/>
          <w:sz w:val="28"/>
          <w:szCs w:val="28"/>
        </w:rPr>
        <w:t>L’I3N/PNIA, consacre un axe particulier à l’amélioration de la situation nutritionnelle. Toutefois, jusque-là, les interventions  medio-nutritionnelles  d’urgence semblent encore être privilégiées.</w:t>
      </w:r>
    </w:p>
    <w:p w:rsidR="006C7E77" w:rsidRPr="005E55CE" w:rsidRDefault="006C7E77" w:rsidP="009A1601">
      <w:pPr>
        <w:spacing w:after="0" w:line="240" w:lineRule="auto"/>
        <w:jc w:val="both"/>
        <w:rPr>
          <w:rFonts w:ascii="Nyala" w:hAnsi="Nyala" w:cs="Arial"/>
          <w:sz w:val="28"/>
          <w:szCs w:val="28"/>
        </w:rPr>
      </w:pPr>
      <w:r w:rsidRPr="005E55CE">
        <w:rPr>
          <w:rFonts w:ascii="Nyala" w:hAnsi="Nyala" w:cs="Arial"/>
          <w:sz w:val="28"/>
          <w:szCs w:val="28"/>
        </w:rPr>
        <w:t>La révision de la Politique Nationale de sécurité nutritionnelle, multisectorielle en cours, appuyée par REACH vise une plus grande  prise en compte de l’aspect multisectoriel.</w:t>
      </w:r>
    </w:p>
    <w:p w:rsidR="006C7E77" w:rsidRPr="005E55CE" w:rsidRDefault="006C7E77" w:rsidP="009A1601">
      <w:pPr>
        <w:spacing w:after="0" w:line="240" w:lineRule="auto"/>
        <w:jc w:val="both"/>
        <w:rPr>
          <w:rFonts w:ascii="Nyala" w:hAnsi="Nyala" w:cs="Arial"/>
          <w:sz w:val="28"/>
          <w:szCs w:val="28"/>
        </w:rPr>
      </w:pPr>
    </w:p>
    <w:p w:rsidR="006C7E77" w:rsidRPr="005E55CE" w:rsidRDefault="006C7E77" w:rsidP="009A1601">
      <w:pPr>
        <w:spacing w:after="0" w:line="240" w:lineRule="auto"/>
        <w:jc w:val="both"/>
        <w:rPr>
          <w:rFonts w:ascii="Nyala" w:hAnsi="Nyala" w:cs="Arial"/>
          <w:b/>
          <w:sz w:val="28"/>
          <w:szCs w:val="28"/>
        </w:rPr>
      </w:pPr>
      <w:r w:rsidRPr="005E55CE">
        <w:rPr>
          <w:rFonts w:ascii="Nyala" w:hAnsi="Nyala" w:cs="Arial"/>
          <w:b/>
          <w:sz w:val="28"/>
          <w:szCs w:val="28"/>
        </w:rPr>
        <w:t>Figure1</w:t>
      </w:r>
      <w:r w:rsidR="00C41B0C" w:rsidRPr="005E55CE">
        <w:rPr>
          <w:rFonts w:ascii="Nyala" w:hAnsi="Nyala" w:cs="Arial"/>
          <w:b/>
          <w:sz w:val="28"/>
          <w:szCs w:val="28"/>
        </w:rPr>
        <w:t>9</w:t>
      </w:r>
      <w:r w:rsidRPr="005E55CE">
        <w:rPr>
          <w:rFonts w:ascii="Nyala" w:hAnsi="Nyala" w:cs="Arial"/>
          <w:b/>
          <w:sz w:val="28"/>
          <w:szCs w:val="28"/>
        </w:rPr>
        <w:t> : Evolution de la prévalence de la Malnutrition Chronique INS, de 2008 à 2014</w:t>
      </w:r>
    </w:p>
    <w:p w:rsidR="006C7E77" w:rsidRPr="005E55CE" w:rsidRDefault="00885898" w:rsidP="00A60021">
      <w:pPr>
        <w:spacing w:after="0" w:line="240" w:lineRule="auto"/>
        <w:jc w:val="both"/>
        <w:rPr>
          <w:rFonts w:ascii="Nyala" w:hAnsi="Nyala" w:cs="Arial"/>
          <w:sz w:val="28"/>
          <w:szCs w:val="28"/>
        </w:rPr>
      </w:pPr>
      <w:r w:rsidRPr="005E55CE">
        <w:rPr>
          <w:rFonts w:ascii="Nyala" w:hAnsi="Nyala" w:cs="Arial"/>
          <w:noProof/>
          <w:sz w:val="28"/>
          <w:szCs w:val="28"/>
          <w:lang w:eastAsia="fr-FR"/>
        </w:rPr>
        <w:drawing>
          <wp:inline distT="0" distB="0" distL="0" distR="0">
            <wp:extent cx="5044440" cy="2364740"/>
            <wp:effectExtent l="0" t="0" r="0" b="0"/>
            <wp:docPr id="10"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C7E77" w:rsidRPr="005E55CE" w:rsidRDefault="006C7E77" w:rsidP="009A1601">
      <w:pPr>
        <w:spacing w:line="240" w:lineRule="auto"/>
        <w:rPr>
          <w:rFonts w:ascii="Nyala" w:hAnsi="Nyala" w:cs="Arial"/>
          <w:sz w:val="28"/>
          <w:szCs w:val="28"/>
        </w:rPr>
      </w:pPr>
    </w:p>
    <w:p w:rsidR="006C7E77" w:rsidRPr="005E55CE" w:rsidRDefault="006C7E77" w:rsidP="009A1601">
      <w:pPr>
        <w:spacing w:line="240" w:lineRule="auto"/>
        <w:rPr>
          <w:rFonts w:ascii="Nyala" w:hAnsi="Nyala" w:cs="Arial"/>
          <w:sz w:val="28"/>
          <w:szCs w:val="28"/>
        </w:rPr>
      </w:pPr>
    </w:p>
    <w:p w:rsidR="006C7E77" w:rsidRPr="005E55CE" w:rsidRDefault="006C7E77" w:rsidP="009A1601">
      <w:pPr>
        <w:spacing w:line="240" w:lineRule="auto"/>
        <w:rPr>
          <w:rFonts w:ascii="Nyala" w:hAnsi="Nyala" w:cs="Arial"/>
          <w:sz w:val="28"/>
          <w:szCs w:val="28"/>
        </w:rPr>
      </w:pPr>
    </w:p>
    <w:p w:rsidR="006C7E77" w:rsidRPr="005E55CE" w:rsidRDefault="006C7E77" w:rsidP="009A1601">
      <w:pPr>
        <w:spacing w:line="240" w:lineRule="auto"/>
        <w:rPr>
          <w:rFonts w:ascii="Nyala" w:hAnsi="Nyala" w:cs="Arial"/>
          <w:sz w:val="28"/>
          <w:szCs w:val="28"/>
        </w:rPr>
      </w:pPr>
      <w:r w:rsidRPr="005E55CE">
        <w:rPr>
          <w:rFonts w:ascii="Nyala" w:hAnsi="Nyala" w:cs="Arial"/>
          <w:sz w:val="28"/>
          <w:szCs w:val="28"/>
        </w:rPr>
        <w:t>Au cours des sept dernières années, la prévalence de la malnutrition Aigüe Globale a évolué en dents de scie avec des écarts de 11,6%  en juin 2008 et 16,7% en juin 2010.</w:t>
      </w:r>
    </w:p>
    <w:p w:rsidR="00A60021" w:rsidRDefault="00A60021" w:rsidP="009A1601">
      <w:pPr>
        <w:spacing w:after="0" w:line="240" w:lineRule="auto"/>
        <w:rPr>
          <w:rFonts w:ascii="Nyala" w:hAnsi="Nyala" w:cs="Arial"/>
          <w:b/>
          <w:sz w:val="28"/>
          <w:szCs w:val="28"/>
        </w:rPr>
      </w:pPr>
    </w:p>
    <w:p w:rsidR="00A60021" w:rsidRDefault="00A60021" w:rsidP="009A1601">
      <w:pPr>
        <w:spacing w:after="0" w:line="240" w:lineRule="auto"/>
        <w:rPr>
          <w:rFonts w:ascii="Nyala" w:hAnsi="Nyala" w:cs="Arial"/>
          <w:b/>
          <w:sz w:val="28"/>
          <w:szCs w:val="28"/>
        </w:rPr>
      </w:pPr>
    </w:p>
    <w:p w:rsidR="00A60021" w:rsidRDefault="00A60021" w:rsidP="009A1601">
      <w:pPr>
        <w:spacing w:after="0" w:line="240" w:lineRule="auto"/>
        <w:rPr>
          <w:rFonts w:ascii="Nyala" w:hAnsi="Nyala" w:cs="Arial"/>
          <w:b/>
          <w:sz w:val="28"/>
          <w:szCs w:val="28"/>
        </w:rPr>
      </w:pPr>
    </w:p>
    <w:p w:rsidR="00A60021" w:rsidRDefault="00A60021" w:rsidP="009A1601">
      <w:pPr>
        <w:spacing w:after="0" w:line="240" w:lineRule="auto"/>
        <w:rPr>
          <w:rFonts w:ascii="Nyala" w:hAnsi="Nyala" w:cs="Arial"/>
          <w:b/>
          <w:sz w:val="28"/>
          <w:szCs w:val="28"/>
        </w:rPr>
      </w:pPr>
    </w:p>
    <w:p w:rsidR="00A60021" w:rsidRDefault="00A60021" w:rsidP="009A1601">
      <w:pPr>
        <w:spacing w:after="0" w:line="240" w:lineRule="auto"/>
        <w:rPr>
          <w:rFonts w:ascii="Nyala" w:hAnsi="Nyala" w:cs="Arial"/>
          <w:b/>
          <w:sz w:val="28"/>
          <w:szCs w:val="28"/>
        </w:rPr>
      </w:pPr>
    </w:p>
    <w:p w:rsidR="00A60021" w:rsidRDefault="00A60021" w:rsidP="009A1601">
      <w:pPr>
        <w:spacing w:after="0" w:line="240" w:lineRule="auto"/>
        <w:rPr>
          <w:rFonts w:ascii="Nyala" w:hAnsi="Nyala" w:cs="Arial"/>
          <w:b/>
          <w:sz w:val="28"/>
          <w:szCs w:val="28"/>
        </w:rPr>
      </w:pPr>
    </w:p>
    <w:p w:rsidR="00A60021" w:rsidRDefault="00A60021" w:rsidP="009A1601">
      <w:pPr>
        <w:spacing w:after="0" w:line="240" w:lineRule="auto"/>
        <w:rPr>
          <w:rFonts w:ascii="Nyala" w:hAnsi="Nyala" w:cs="Arial"/>
          <w:b/>
          <w:sz w:val="28"/>
          <w:szCs w:val="28"/>
        </w:rPr>
      </w:pPr>
    </w:p>
    <w:p w:rsidR="00A60021" w:rsidRDefault="00A60021" w:rsidP="009A1601">
      <w:pPr>
        <w:spacing w:after="0" w:line="240" w:lineRule="auto"/>
        <w:rPr>
          <w:rFonts w:ascii="Nyala" w:hAnsi="Nyala" w:cs="Arial"/>
          <w:b/>
          <w:sz w:val="28"/>
          <w:szCs w:val="28"/>
        </w:rPr>
      </w:pPr>
    </w:p>
    <w:p w:rsidR="00A60021" w:rsidRDefault="00A60021" w:rsidP="009A1601">
      <w:pPr>
        <w:spacing w:after="0" w:line="240" w:lineRule="auto"/>
        <w:rPr>
          <w:rFonts w:ascii="Nyala" w:hAnsi="Nyala" w:cs="Arial"/>
          <w:b/>
          <w:sz w:val="28"/>
          <w:szCs w:val="28"/>
        </w:rPr>
      </w:pPr>
    </w:p>
    <w:p w:rsidR="00A60021" w:rsidRDefault="00A60021" w:rsidP="009A1601">
      <w:pPr>
        <w:spacing w:after="0" w:line="240" w:lineRule="auto"/>
        <w:rPr>
          <w:rFonts w:ascii="Nyala" w:hAnsi="Nyala" w:cs="Arial"/>
          <w:b/>
          <w:sz w:val="28"/>
          <w:szCs w:val="28"/>
        </w:rPr>
      </w:pPr>
    </w:p>
    <w:p w:rsidR="00A60021" w:rsidRDefault="00A60021" w:rsidP="009A1601">
      <w:pPr>
        <w:spacing w:after="0" w:line="240" w:lineRule="auto"/>
        <w:rPr>
          <w:rFonts w:ascii="Nyala" w:hAnsi="Nyala" w:cs="Arial"/>
          <w:b/>
          <w:sz w:val="28"/>
          <w:szCs w:val="28"/>
        </w:rPr>
      </w:pPr>
    </w:p>
    <w:p w:rsidR="00A60021" w:rsidRDefault="00A60021" w:rsidP="009A1601">
      <w:pPr>
        <w:spacing w:after="0" w:line="240" w:lineRule="auto"/>
        <w:rPr>
          <w:rFonts w:ascii="Nyala" w:hAnsi="Nyala" w:cs="Arial"/>
          <w:b/>
          <w:sz w:val="28"/>
          <w:szCs w:val="28"/>
        </w:rPr>
      </w:pPr>
    </w:p>
    <w:p w:rsidR="00A60021" w:rsidRDefault="00A60021" w:rsidP="009A1601">
      <w:pPr>
        <w:spacing w:after="0" w:line="240" w:lineRule="auto"/>
        <w:rPr>
          <w:rFonts w:ascii="Nyala" w:hAnsi="Nyala" w:cs="Arial"/>
          <w:b/>
          <w:sz w:val="28"/>
          <w:szCs w:val="28"/>
        </w:rPr>
      </w:pPr>
    </w:p>
    <w:p w:rsidR="00A60021" w:rsidRDefault="00A60021" w:rsidP="009A1601">
      <w:pPr>
        <w:spacing w:after="0" w:line="240" w:lineRule="auto"/>
        <w:rPr>
          <w:rFonts w:ascii="Nyala" w:hAnsi="Nyala" w:cs="Arial"/>
          <w:b/>
          <w:sz w:val="28"/>
          <w:szCs w:val="28"/>
        </w:rPr>
      </w:pPr>
    </w:p>
    <w:p w:rsidR="00A60021" w:rsidRDefault="00A60021" w:rsidP="009A1601">
      <w:pPr>
        <w:spacing w:after="0" w:line="240" w:lineRule="auto"/>
        <w:rPr>
          <w:rFonts w:ascii="Nyala" w:hAnsi="Nyala" w:cs="Arial"/>
          <w:b/>
          <w:sz w:val="28"/>
          <w:szCs w:val="28"/>
        </w:rPr>
      </w:pPr>
    </w:p>
    <w:p w:rsidR="00A60021" w:rsidRDefault="00A60021" w:rsidP="009A1601">
      <w:pPr>
        <w:spacing w:after="0" w:line="240" w:lineRule="auto"/>
        <w:rPr>
          <w:rFonts w:ascii="Nyala" w:hAnsi="Nyala" w:cs="Arial"/>
          <w:b/>
          <w:sz w:val="28"/>
          <w:szCs w:val="28"/>
        </w:rPr>
      </w:pPr>
    </w:p>
    <w:p w:rsidR="00A60021" w:rsidRDefault="00A60021" w:rsidP="009A1601">
      <w:pPr>
        <w:spacing w:after="0" w:line="240" w:lineRule="auto"/>
        <w:rPr>
          <w:rFonts w:ascii="Nyala" w:hAnsi="Nyala" w:cs="Arial"/>
          <w:b/>
          <w:sz w:val="28"/>
          <w:szCs w:val="28"/>
        </w:rPr>
      </w:pPr>
    </w:p>
    <w:p w:rsidR="00A60021" w:rsidRDefault="00A60021" w:rsidP="009A1601">
      <w:pPr>
        <w:spacing w:after="0" w:line="240" w:lineRule="auto"/>
        <w:rPr>
          <w:rFonts w:ascii="Nyala" w:hAnsi="Nyala" w:cs="Arial"/>
          <w:b/>
          <w:sz w:val="28"/>
          <w:szCs w:val="28"/>
        </w:rPr>
      </w:pPr>
    </w:p>
    <w:p w:rsidR="00A60021" w:rsidRDefault="00A60021" w:rsidP="009A1601">
      <w:pPr>
        <w:spacing w:after="0" w:line="240" w:lineRule="auto"/>
        <w:rPr>
          <w:rFonts w:ascii="Nyala" w:hAnsi="Nyala" w:cs="Arial"/>
          <w:b/>
          <w:sz w:val="28"/>
          <w:szCs w:val="28"/>
        </w:rPr>
      </w:pPr>
    </w:p>
    <w:p w:rsidR="00A60021" w:rsidRDefault="00A60021" w:rsidP="009A1601">
      <w:pPr>
        <w:spacing w:after="0" w:line="240" w:lineRule="auto"/>
        <w:rPr>
          <w:rFonts w:ascii="Nyala" w:hAnsi="Nyala" w:cs="Arial"/>
          <w:b/>
          <w:sz w:val="28"/>
          <w:szCs w:val="28"/>
        </w:rPr>
      </w:pPr>
    </w:p>
    <w:p w:rsidR="00A60021" w:rsidRDefault="00A60021" w:rsidP="009A1601">
      <w:pPr>
        <w:spacing w:after="0" w:line="240" w:lineRule="auto"/>
        <w:rPr>
          <w:rFonts w:ascii="Nyala" w:hAnsi="Nyala" w:cs="Arial"/>
          <w:b/>
          <w:sz w:val="28"/>
          <w:szCs w:val="28"/>
        </w:rPr>
      </w:pPr>
    </w:p>
    <w:p w:rsidR="00A60021" w:rsidRDefault="00A60021" w:rsidP="009A1601">
      <w:pPr>
        <w:spacing w:after="0" w:line="240" w:lineRule="auto"/>
        <w:rPr>
          <w:rFonts w:ascii="Nyala" w:hAnsi="Nyala" w:cs="Arial"/>
          <w:b/>
          <w:sz w:val="28"/>
          <w:szCs w:val="28"/>
        </w:rPr>
      </w:pPr>
    </w:p>
    <w:p w:rsidR="00A60021" w:rsidRDefault="00A60021" w:rsidP="009A1601">
      <w:pPr>
        <w:spacing w:after="0" w:line="240" w:lineRule="auto"/>
        <w:rPr>
          <w:rFonts w:ascii="Nyala" w:hAnsi="Nyala" w:cs="Arial"/>
          <w:b/>
          <w:sz w:val="28"/>
          <w:szCs w:val="28"/>
        </w:rPr>
      </w:pPr>
    </w:p>
    <w:p w:rsidR="006C7E77" w:rsidRPr="005E55CE" w:rsidRDefault="00C41B0C" w:rsidP="009A1601">
      <w:pPr>
        <w:spacing w:after="0" w:line="240" w:lineRule="auto"/>
        <w:rPr>
          <w:rFonts w:ascii="Nyala" w:hAnsi="Nyala" w:cs="Arial"/>
          <w:b/>
          <w:sz w:val="28"/>
          <w:szCs w:val="28"/>
        </w:rPr>
      </w:pPr>
      <w:r w:rsidRPr="005E55CE">
        <w:rPr>
          <w:rFonts w:ascii="Nyala" w:hAnsi="Nyala" w:cs="Arial"/>
          <w:b/>
          <w:sz w:val="28"/>
          <w:szCs w:val="28"/>
        </w:rPr>
        <w:t>Graphique 20</w:t>
      </w:r>
      <w:r w:rsidR="006C7E77" w:rsidRPr="005E55CE">
        <w:rPr>
          <w:rFonts w:ascii="Nyala" w:hAnsi="Nyala" w:cs="Arial"/>
          <w:b/>
          <w:sz w:val="28"/>
          <w:szCs w:val="28"/>
        </w:rPr>
        <w:t> : Evolution de la prévale</w:t>
      </w:r>
      <w:r w:rsidR="00F92400">
        <w:rPr>
          <w:rFonts w:ascii="Nyala" w:hAnsi="Nyala" w:cs="Arial"/>
          <w:b/>
          <w:sz w:val="28"/>
          <w:szCs w:val="28"/>
        </w:rPr>
        <w:t>nce de la Malnutrition Aigue</w:t>
      </w:r>
      <w:r w:rsidR="006C7E77" w:rsidRPr="005E55CE">
        <w:rPr>
          <w:rFonts w:ascii="Nyala" w:hAnsi="Nyala" w:cs="Arial"/>
          <w:b/>
          <w:sz w:val="28"/>
          <w:szCs w:val="28"/>
        </w:rPr>
        <w:t xml:space="preserve">  INS  de 2008 à 2014. </w:t>
      </w:r>
    </w:p>
    <w:p w:rsidR="006C7E77" w:rsidRPr="005E55CE" w:rsidRDefault="006C7E77" w:rsidP="009A1601">
      <w:pPr>
        <w:spacing w:line="240" w:lineRule="auto"/>
        <w:rPr>
          <w:rFonts w:ascii="Nyala" w:hAnsi="Nyala" w:cs="Arial"/>
          <w:sz w:val="28"/>
          <w:szCs w:val="28"/>
        </w:rPr>
      </w:pPr>
    </w:p>
    <w:p w:rsidR="006C7E77" w:rsidRPr="005E55CE" w:rsidRDefault="005F5CAB" w:rsidP="009A1601">
      <w:pPr>
        <w:spacing w:line="240" w:lineRule="auto"/>
        <w:rPr>
          <w:rFonts w:ascii="Nyala" w:hAnsi="Nyala" w:cs="Arial"/>
          <w:sz w:val="28"/>
          <w:szCs w:val="28"/>
        </w:rPr>
      </w:pPr>
      <w:r>
        <w:rPr>
          <w:rFonts w:ascii="Nyala" w:hAnsi="Nyala" w:cs="Arial"/>
          <w:noProof/>
          <w:sz w:val="28"/>
          <w:szCs w:val="28"/>
          <w:lang w:eastAsia="fr-FR"/>
        </w:rPr>
      </w:r>
      <w:r>
        <w:rPr>
          <w:rFonts w:ascii="Nyala" w:hAnsi="Nyala" w:cs="Arial"/>
          <w:noProof/>
          <w:sz w:val="28"/>
          <w:szCs w:val="28"/>
          <w:lang w:eastAsia="fr-FR"/>
        </w:rPr>
        <w:pict>
          <v:group id="Groupe 112" o:spid="_x0000_s1075" style="width:352.1pt;height:165.15pt;mso-position-horizontal-relative:char;mso-position-vertical-relative:line" coordorigin="55245,43338" coordsize="44717,20975">
            <v:shape id="Chart 40" o:spid="_x0000_s1076" type="#_x0000_t75" style="position:absolute;left:55245;top:43338;width:33607;height:196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cOmLAAAAA3AAAAA8AAABkcnMvZG93bnJldi54bWxET02LwjAQvQv+hzDCXmRNXUGkGmWRXRQP&#10;glX2PG3GtmwzKUnU+u+NIHibx/ucxaozjbiS87VlBeNRAoK4sLrmUsHp+Ps5A+EDssbGMim4k4fV&#10;st9bYKrtjQ90zUIpYgj7FBVUIbSplL6oyKAf2ZY4cmfrDIYIXSm1w1sMN438SpKpNFhzbKiwpXVF&#10;xX92MQryv6nTOdF6T8Nkt8GQufKnVupj0H3PQQTqwlv8cm91nD+ewPOZeIFc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dw6YsAAAADcAAAADwAAAAAAAAAAAAAAAACfAgAA&#10;ZHJzL2Rvd25yZXYueG1sUEsFBgAAAAAEAAQA9wAAAIwDAAAAAA==&#10;">
              <v:imagedata r:id="rId28" o:title=""/>
              <o:lock v:ext="edit" aspectratio="f"/>
            </v:shape>
            <v:line id="Line 27" o:spid="_x0000_s1077" style="position:absolute;visibility:visible" from="58419,49101" to="58419,49101" o:connectortype="straight" o:bwmode="grayScal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w/hMIAAADcAAAADwAAAGRycy9kb3ducmV2LnhtbERPTYvCMBC9C/6HMMJeRNOqLFKNIosL&#10;e/GgrqC3oRnbYjPpNtF2/fVGELzN433OfNmaUtyodoVlBfEwAkGcWl1wpuB3/z2YgnAeWWNpmRT8&#10;k4PlotuZY6Jtw1u67XwmQgi7BBXk3leJlC7NyaAb2oo4cGdbG/QB1pnUNTYh3JRyFEWf0mDBoSHH&#10;ir5ySi+7q1Ew5r+YDsf7+pRNNuOURs29zyulPnrtagbCU+vf4pf7R4f58QSez4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w/hMIAAADcAAAADwAAAAAAAAAAAAAA&#10;AAChAgAAZHJzL2Rvd25yZXYueG1sUEsFBgAAAAAEAAQA+QAAAJADAAAAAA==&#10;" strokecolor="#c00000" strokeweight="2.25pt">
              <v:stroke dashstyle="longDash"/>
            </v:line>
            <v:shape id="_x0000_s1078" type="#_x0000_t202" style="position:absolute;left:87687;top:47275;width:12275;height:4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HvL8A&#10;AADcAAAADwAAAGRycy9kb3ducmV2LnhtbERPTWvCQBC9F/wPyxS81U0ERVJXkVrBgxdteh+y02xo&#10;djZkpyb+e1cQepvH+5z1dvStulIfm8AG8lkGirgKtuHaQPl1eFuBioJssQ1MBm4UYbuZvKyxsGHg&#10;M10vUqsUwrFAA06kK7SOlSOPcRY64sT9hN6jJNjX2vY4pHDf6nmWLbXHhlODw44+HFW/lz9vQMTu&#10;8lv56ePxezztB5dVCyyNmb6Ou3dQQqP8i5/uo03z8wU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oe8vwAAANwAAAAPAAAAAAAAAAAAAAAAAJgCAABkcnMvZG93bnJl&#10;di54bWxQSwUGAAAAAAQABAD1AAAAhAMAAAAA&#10;" filled="f" stroked="f">
              <v:textbox style="mso-fit-shape-to-text:t">
                <w:txbxContent>
                  <w:p w:rsidR="005F5CAB" w:rsidRDefault="005F5CAB" w:rsidP="00885898">
                    <w:pPr>
                      <w:rPr>
                        <w:rFonts w:eastAsia="Times New Roman"/>
                      </w:rPr>
                    </w:pPr>
                  </w:p>
                </w:txbxContent>
              </v:textbox>
            </v:shape>
            <v:line id="Line 27" o:spid="_x0000_s1079" style="position:absolute;visibility:visible" from="58846,52609" to="58846,52609" o:connectortype="straight" o:bwmode="grayScal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hWcUAAADcAAAADwAAAGRycy9kb3ducmV2LnhtbESPQWvCQBCF7wX/wzJCb3WjQqrRVSRG&#10;yLWpULwN2WkSmp2N2dWk/94VCr3N8N687812P5pW3Kl3jWUF81kEgri0uuFKwfnz9LYC4TyyxtYy&#10;KfglB/vd5GWLibYDf9C98JUIIewSVFB73yVSurImg25mO+KgfdveoA9rX0nd4xDCTSsXURRLgw0H&#10;Qo0dpTWVP8XNBG581MP663IZT/l7ll6HaLnKzkq9TsfDBoSn0f+b/65zHerPY3g+EyaQu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BhWcUAAADcAAAADwAAAAAAAAAA&#10;AAAAAAChAgAAZHJzL2Rvd25yZXYueG1sUEsFBgAAAAAEAAQA+QAAAJMDAAAAAA==&#10;" strokecolor="#ffc000" strokeweight="2.25pt">
              <v:stroke dashstyle="longDash"/>
            </v:line>
            <v:shape id="_x0000_s1080" type="#_x0000_t202" style="position:absolute;left:90151;top:50958;width:7919;height:35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8UMAA&#10;AADcAAAADwAAAGRycy9kb3ducmV2LnhtbERPS2vCQBC+F/oflin0VjcRWkt0FfEBHnrRxvuQnWZD&#10;s7MhO5r4712h0Nt8fM9ZrEbfqiv1sQlsIJ9koIirYBuuDZTf+7dPUFGQLbaBycCNIqyWz08LLGwY&#10;+EjXk9QqhXAs0IAT6QqtY+XIY5yEjjhxP6H3KAn2tbY9Dinct3qaZR/aY8OpwWFHG0fV7+niDYjY&#10;dX4rdz4ezuPXdnBZ9Y6lMa8v43oOSmiUf/Gf+2DT/HwG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S8UMAAAADcAAAADwAAAAAAAAAAAAAAAACYAgAAZHJzL2Rvd25y&#10;ZXYueG1sUEsFBgAAAAAEAAQA9QAAAIUDAAAAAA==&#10;" filled="f" stroked="f">
              <v:textbox style="mso-fit-shape-to-text:t">
                <w:txbxContent>
                  <w:p w:rsidR="005F5CAB" w:rsidRDefault="005F5CAB" w:rsidP="00885898">
                    <w:pPr>
                      <w:pStyle w:val="NormalWeb"/>
                      <w:spacing w:before="144" w:beforeAutospacing="0" w:after="0" w:afterAutospacing="0"/>
                      <w:jc w:val="center"/>
                      <w:textAlignment w:val="baseline"/>
                    </w:pPr>
                    <w:r>
                      <w:rPr>
                        <w:rFonts w:ascii="Arial" w:hAnsi="Arial" w:cs="Arial"/>
                        <w:b/>
                        <w:bCs/>
                        <w:color w:val="C00000"/>
                        <w:kern w:val="24"/>
                      </w:rPr>
                      <w:t>critique</w:t>
                    </w:r>
                  </w:p>
                </w:txbxContent>
              </v:textbox>
            </v:shape>
            <v:shape id="TextBox 5" o:spid="_x0000_s1081" type="#_x0000_t202" style="position:absolute;left:64294;top:60166;width:2648;height:41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9LsUA&#10;AADcAAAADwAAAGRycy9kb3ducmV2LnhtbESPzW7CQAyE70h9h5Ur9QabIFpBYEEVUKm3lp8HsLIm&#10;mybrjbILpH36+lCpN1sznvm82gy+VTfqYx3YQD7JQBGXwdZcGTif3sZzUDEhW2wDk4FvirBZP4xW&#10;WNhw5wPdjqlSEsKxQAMupa7QOpaOPMZJ6IhFu4TeY5K1r7Tt8S7hvtXTLHvRHmuWBocdbR2VzfHq&#10;Dcwz/9E0i+ln9LOf/Nltd2HffRnz9Di8LkElGtK/+e/63Qp+LrT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0uxQAAANwAAAAPAAAAAAAAAAAAAAAAAJgCAABkcnMv&#10;ZG93bnJldi54bWxQSwUGAAAAAAQABAD1AAAAigMAAAAA&#10;" filled="f" stroked="f">
              <v:textbox style="mso-fit-shape-to-text:t">
                <w:txbxContent>
                  <w:p w:rsidR="005F5CAB" w:rsidRDefault="005F5CAB" w:rsidP="00885898">
                    <w:pPr>
                      <w:rPr>
                        <w:rFonts w:eastAsia="Times New Roman"/>
                      </w:rPr>
                    </w:pPr>
                  </w:p>
                </w:txbxContent>
              </v:textbox>
            </v:shape>
            <v:shape id="TextBox 42" o:spid="_x0000_s1082" type="#_x0000_t202" style="position:absolute;left:68974;top:60160;width:7169;height:3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YtcEA&#10;AADcAAAADwAAAGRycy9kb3ducmV2LnhtbERPzYrCMBC+L/gOYQRva1rRRatRxFXw5q76AEMzNrXN&#10;pDRZrT69WVjY23x8v7NYdbYWN2p96VhBOkxAEOdOl1woOJ9271MQPiBrrB2Tggd5WC17bwvMtLvz&#10;N92OoRAxhH2GCkwITSalzw1Z9EPXEEfu4lqLIcK2kLrFewy3tRwlyYe0WHJsMNjQxlBeHX+sgmli&#10;D1U1G315O36mE7P5dNvmqtSg363nIAJ14V/8597rOD+dwe8z8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x2LXBAAAA3AAAAA8AAAAAAAAAAAAAAAAAmAIAAGRycy9kb3du&#10;cmV2LnhtbFBLBQYAAAAABAAEAPUAAACGAwAAAAA=&#10;" filled="f" stroked="f">
              <v:textbox style="mso-fit-shape-to-text:t">
                <w:txbxContent>
                  <w:p w:rsidR="005F5CAB" w:rsidRDefault="005F5CAB" w:rsidP="00885898">
                    <w:pPr>
                      <w:pStyle w:val="NormalWeb"/>
                      <w:spacing w:before="144" w:beforeAutospacing="0" w:after="0" w:afterAutospacing="0"/>
                      <w:jc w:val="center"/>
                      <w:textAlignment w:val="baseline"/>
                    </w:pPr>
                    <w:r>
                      <w:rPr>
                        <w:rFonts w:ascii="Arial" w:hAnsi="Arial" w:cs="Arial"/>
                        <w:b/>
                        <w:bCs/>
                        <w:color w:val="E69708"/>
                        <w:kern w:val="24"/>
                      </w:rPr>
                      <w:t>sérieux</w:t>
                    </w:r>
                  </w:p>
                </w:txbxContent>
              </v:textbox>
            </v:shape>
            <v:shape id="TextBox 43" o:spid="_x0000_s1083" type="#_x0000_t202" style="position:absolute;left:74232;top:60166;width:5346;height:2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umcMA&#10;AADcAAAADwAAAGRycy9kb3ducmV2LnhtbESPQWvDMAyF74P9B6NBb6vTQsdI65bSbdDDLuvSu4jV&#10;ODSWQ6w16b+fDoPdJN7Te582uyl25kZDbhM7WMwLMMR18i03Dqrvj+dXMFmQPXaJycGdMuy2jw8b&#10;LH0a+YtuJ2mMhnAu0UEQ6Utrcx0oYp6nnli1Sxoiiq5DY/2Ao4bHzi6L4sVGbFkbAvZ0CFRfTz/R&#10;gYjfL+7Ve8zH8/T5NoaiXmHl3Oxp2q/BCE3yb/67PnrFXyq+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HumcMAAADcAAAADwAAAAAAAAAAAAAAAACYAgAAZHJzL2Rv&#10;d25yZXYueG1sUEsFBgAAAAAEAAQA9QAAAIgDAAAAAA==&#10;" filled="f" stroked="f">
              <v:textbox style="mso-fit-shape-to-text:t">
                <w:txbxContent>
                  <w:p w:rsidR="005F5CAB" w:rsidRDefault="005F5CAB" w:rsidP="00885898">
                    <w:pPr>
                      <w:pStyle w:val="NormalWeb"/>
                      <w:kinsoku w:val="0"/>
                      <w:overflowPunct w:val="0"/>
                      <w:spacing w:before="0" w:beforeAutospacing="0" w:after="0" w:afterAutospacing="0"/>
                      <w:textAlignment w:val="baseline"/>
                    </w:pPr>
                    <w:r>
                      <w:rPr>
                        <w:rFonts w:ascii="Arial" w:hAnsi="Arial" w:cs="Arial"/>
                        <w:color w:val="000000" w:themeColor="text1"/>
                        <w:kern w:val="24"/>
                        <w:sz w:val="20"/>
                        <w:szCs w:val="20"/>
                        <w:lang w:val="en-GB"/>
                      </w:rPr>
                      <w:t>2008</w:t>
                    </w:r>
                  </w:p>
                </w:txbxContent>
              </v:textbox>
            </v:shape>
            <v:shape id="TextBox 44" o:spid="_x0000_s1084" type="#_x0000_t202" style="position:absolute;left:79026;top:60166;width:5048;height:2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LAr8A&#10;AADcAAAADwAAAGRycy9kb3ducmV2LnhtbERPTWvCQBC9F/wPyxS81U0ERVJXkVrBgxdteh+y02xo&#10;djZkpyb+e1cQepvH+5z1dvStulIfm8AG8lkGirgKtuHaQPl1eFuBioJssQ1MBm4UYbuZvKyxsGHg&#10;M10vUqsUwrFAA06kK7SOlSOPcRY64sT9hN6jJNjX2vY4pHDf6nmWLbXHhlODw44+HFW/lz9vQMTu&#10;8lv56ePxezztB5dVCyyNmb6Ou3dQQqP8i5/uo03z5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LUsCvwAAANwAAAAPAAAAAAAAAAAAAAAAAJgCAABkcnMvZG93bnJl&#10;di54bWxQSwUGAAAAAAQABAD1AAAAhAMAAAAA&#10;" filled="f" stroked="f">
              <v:textbox style="mso-fit-shape-to-text:t">
                <w:txbxContent>
                  <w:p w:rsidR="005F5CAB" w:rsidRDefault="005F5CAB" w:rsidP="00885898">
                    <w:pPr>
                      <w:pStyle w:val="NormalWeb"/>
                      <w:kinsoku w:val="0"/>
                      <w:overflowPunct w:val="0"/>
                      <w:spacing w:before="0" w:beforeAutospacing="0" w:after="0" w:afterAutospacing="0"/>
                      <w:textAlignment w:val="baseline"/>
                    </w:pPr>
                    <w:r>
                      <w:rPr>
                        <w:rFonts w:ascii="Arial" w:hAnsi="Arial" w:cs="Arial"/>
                        <w:color w:val="000000" w:themeColor="text1"/>
                        <w:kern w:val="24"/>
                        <w:sz w:val="20"/>
                        <w:szCs w:val="20"/>
                        <w:lang w:val="en-GB"/>
                      </w:rPr>
                      <w:t>2010</w:t>
                    </w:r>
                  </w:p>
                </w:txbxContent>
              </v:textbox>
            </v:shape>
            <w10:anchorlock/>
          </v:group>
        </w:pict>
      </w:r>
    </w:p>
    <w:p w:rsidR="006C7E77" w:rsidRPr="005E55CE" w:rsidRDefault="006C7E77" w:rsidP="009A1601">
      <w:pPr>
        <w:spacing w:after="0" w:line="240" w:lineRule="auto"/>
        <w:rPr>
          <w:rFonts w:ascii="Nyala" w:hAnsi="Nyala" w:cs="Arial"/>
          <w:sz w:val="28"/>
          <w:szCs w:val="28"/>
        </w:rPr>
      </w:pPr>
    </w:p>
    <w:p w:rsidR="00D9323F" w:rsidRPr="005E55CE" w:rsidRDefault="00D9323F" w:rsidP="009A1601">
      <w:pPr>
        <w:spacing w:after="0" w:line="240" w:lineRule="auto"/>
        <w:rPr>
          <w:rFonts w:ascii="Nyala" w:hAnsi="Nyala" w:cs="Arial"/>
          <w:sz w:val="28"/>
          <w:szCs w:val="28"/>
        </w:rPr>
      </w:pPr>
      <w:r w:rsidRPr="005E55CE">
        <w:rPr>
          <w:rFonts w:ascii="Nyala" w:hAnsi="Nyala" w:cs="Arial"/>
          <w:sz w:val="28"/>
          <w:szCs w:val="28"/>
        </w:rPr>
        <w:t xml:space="preserve">De 2008 à 2014, les taux de malnutrition sont toujours  restés  au-dessus  du seuil  critique de 40% fixé par </w:t>
      </w:r>
      <w:r w:rsidR="0023798D" w:rsidRPr="005E55CE">
        <w:rPr>
          <w:rFonts w:ascii="Nyala" w:hAnsi="Nyala" w:cs="Arial"/>
          <w:sz w:val="28"/>
          <w:szCs w:val="28"/>
        </w:rPr>
        <w:t>l’OMS.</w:t>
      </w:r>
    </w:p>
    <w:p w:rsidR="00D9323F" w:rsidRPr="005E55CE" w:rsidRDefault="00D9323F" w:rsidP="009A1601">
      <w:pPr>
        <w:spacing w:after="0" w:line="240" w:lineRule="auto"/>
        <w:rPr>
          <w:rFonts w:ascii="Nyala" w:hAnsi="Nyala" w:cs="Arial"/>
          <w:sz w:val="28"/>
          <w:szCs w:val="28"/>
        </w:rPr>
      </w:pPr>
    </w:p>
    <w:p w:rsidR="00D9323F" w:rsidRPr="005E55CE" w:rsidRDefault="00D9323F" w:rsidP="009A1601">
      <w:pPr>
        <w:spacing w:after="0" w:line="240" w:lineRule="auto"/>
        <w:rPr>
          <w:rFonts w:ascii="Nyala" w:hAnsi="Nyala" w:cs="Arial"/>
          <w:sz w:val="28"/>
          <w:szCs w:val="28"/>
        </w:rPr>
      </w:pPr>
    </w:p>
    <w:p w:rsidR="00D9323F" w:rsidRPr="005E55CE" w:rsidRDefault="00D9323F" w:rsidP="009A1601">
      <w:pPr>
        <w:autoSpaceDE w:val="0"/>
        <w:autoSpaceDN w:val="0"/>
        <w:adjustRightInd w:val="0"/>
        <w:spacing w:after="0" w:line="240" w:lineRule="auto"/>
        <w:ind w:left="709" w:hanging="709"/>
        <w:rPr>
          <w:rFonts w:ascii="Nyala" w:hAnsi="Nyala" w:cs="Arial"/>
          <w:b/>
          <w:sz w:val="28"/>
          <w:szCs w:val="28"/>
        </w:rPr>
      </w:pPr>
      <w:r w:rsidRPr="005E55CE">
        <w:rPr>
          <w:rFonts w:ascii="Nyala" w:hAnsi="Nyala" w:cs="Arial"/>
          <w:b/>
          <w:sz w:val="28"/>
          <w:szCs w:val="28"/>
        </w:rPr>
        <w:t>VI.c) Prise en compte des objectifs et indicateurs  nutritionnels  pertinents</w:t>
      </w:r>
    </w:p>
    <w:p w:rsidR="00D9323F" w:rsidRPr="005E55CE" w:rsidRDefault="00D9323F" w:rsidP="009A1601">
      <w:pPr>
        <w:autoSpaceDE w:val="0"/>
        <w:autoSpaceDN w:val="0"/>
        <w:adjustRightInd w:val="0"/>
        <w:spacing w:after="0" w:line="240" w:lineRule="auto"/>
        <w:ind w:left="1080"/>
        <w:rPr>
          <w:rFonts w:ascii="Nyala" w:hAnsi="Nyala" w:cs="Arial"/>
          <w:sz w:val="28"/>
          <w:szCs w:val="28"/>
        </w:rPr>
      </w:pPr>
    </w:p>
    <w:p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La mise en place d’indicateurs  appropriés  permettra de  suivre les progrès réalisés par rapport à la concrétisation des différents objectifs fixés.</w:t>
      </w:r>
    </w:p>
    <w:p w:rsidR="00D9323F" w:rsidRPr="005E55CE" w:rsidRDefault="00D9323F" w:rsidP="009A1601">
      <w:pPr>
        <w:autoSpaceDE w:val="0"/>
        <w:autoSpaceDN w:val="0"/>
        <w:adjustRightInd w:val="0"/>
        <w:spacing w:after="0" w:line="240" w:lineRule="auto"/>
        <w:rPr>
          <w:rFonts w:ascii="Nyala" w:hAnsi="Nyala" w:cs="Arial"/>
          <w:sz w:val="28"/>
          <w:szCs w:val="28"/>
        </w:rPr>
      </w:pPr>
    </w:p>
    <w:p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Aussi  dans le cadre de l’Agriculture sensible à la nutrition  certains projets et programmes ont des objectifs e</w:t>
      </w:r>
      <w:r w:rsidR="00C41B0C" w:rsidRPr="005E55CE">
        <w:rPr>
          <w:rFonts w:ascii="Nyala" w:hAnsi="Nyala" w:cs="Arial"/>
          <w:sz w:val="28"/>
          <w:szCs w:val="28"/>
        </w:rPr>
        <w:t>t indicateurs pertinents. </w:t>
      </w:r>
      <w:r w:rsidR="00DA0F81" w:rsidRPr="005E55CE">
        <w:rPr>
          <w:rFonts w:ascii="Nyala" w:hAnsi="Nyala" w:cs="Arial"/>
          <w:sz w:val="28"/>
          <w:szCs w:val="28"/>
        </w:rPr>
        <w:t xml:space="preserve"> Exemple </w:t>
      </w:r>
      <w:r w:rsidRPr="005E55CE">
        <w:rPr>
          <w:rFonts w:ascii="Nyala" w:hAnsi="Nyala" w:cs="Arial"/>
          <w:sz w:val="28"/>
          <w:szCs w:val="28"/>
        </w:rPr>
        <w:t xml:space="preserve"> d’utilisation d’indicateurs appropriés comme le taux de retards de  croissance  permettra à toutes les parties prenantes de suivre les progrès réalisés et d’apporter les changements nécessaires .</w:t>
      </w:r>
    </w:p>
    <w:p w:rsidR="00D9323F" w:rsidRPr="005E55CE" w:rsidRDefault="00D9323F" w:rsidP="009A1601">
      <w:pPr>
        <w:autoSpaceDE w:val="0"/>
        <w:autoSpaceDN w:val="0"/>
        <w:adjustRightInd w:val="0"/>
        <w:spacing w:after="0" w:line="240" w:lineRule="auto"/>
        <w:rPr>
          <w:rFonts w:ascii="Nyala" w:hAnsi="Nyala" w:cs="Arial"/>
          <w:sz w:val="28"/>
          <w:szCs w:val="28"/>
        </w:rPr>
      </w:pPr>
    </w:p>
    <w:p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Dans le cadre de la mise en œuvre  des  interventions  l’I3N a mis en place un  système de suivi  et plusieurs indicateurs ont été retenus ;</w:t>
      </w:r>
    </w:p>
    <w:p w:rsidR="00D9323F" w:rsidRPr="005E55CE" w:rsidRDefault="00D9323F" w:rsidP="009A1601">
      <w:pPr>
        <w:pStyle w:val="Default"/>
        <w:rPr>
          <w:rFonts w:ascii="Nyala" w:hAnsi="Nyala" w:cs="Arial"/>
          <w:color w:val="auto"/>
          <w:sz w:val="28"/>
          <w:szCs w:val="28"/>
          <w:lang w:eastAsia="en-US"/>
        </w:rPr>
      </w:pPr>
    </w:p>
    <w:p w:rsidR="00D9323F" w:rsidRPr="005E55CE" w:rsidRDefault="00D9323F" w:rsidP="009A1601">
      <w:pPr>
        <w:pStyle w:val="Default"/>
        <w:numPr>
          <w:ilvl w:val="0"/>
          <w:numId w:val="20"/>
        </w:numPr>
        <w:rPr>
          <w:rFonts w:ascii="Nyala" w:hAnsi="Nyala" w:cs="Arial"/>
          <w:color w:val="auto"/>
          <w:sz w:val="28"/>
          <w:szCs w:val="28"/>
          <w:lang w:eastAsia="en-US"/>
        </w:rPr>
      </w:pPr>
      <w:r w:rsidRPr="005E55CE">
        <w:rPr>
          <w:rFonts w:ascii="Nyala" w:hAnsi="Nyala" w:cs="Arial"/>
          <w:color w:val="auto"/>
          <w:sz w:val="28"/>
          <w:szCs w:val="28"/>
          <w:lang w:eastAsia="en-US"/>
        </w:rPr>
        <w:t xml:space="preserve">D’augmenter  à l’horizon 2015 de  45% les productions céréalières, de 45% la production du lait et de 40% la production de viande à travers notamment: </w:t>
      </w:r>
    </w:p>
    <w:p w:rsidR="00D9323F" w:rsidRPr="005E55CE" w:rsidRDefault="00D9323F" w:rsidP="009A1601">
      <w:pPr>
        <w:pStyle w:val="Default"/>
        <w:numPr>
          <w:ilvl w:val="0"/>
          <w:numId w:val="20"/>
        </w:numPr>
        <w:spacing w:after="6"/>
        <w:rPr>
          <w:rFonts w:ascii="Nyala" w:hAnsi="Nyala" w:cs="Arial"/>
          <w:color w:val="auto"/>
          <w:sz w:val="28"/>
          <w:szCs w:val="28"/>
          <w:lang w:eastAsia="en-US"/>
        </w:rPr>
      </w:pPr>
      <w:r w:rsidRPr="005E55CE">
        <w:rPr>
          <w:rFonts w:ascii="Nyala" w:hAnsi="Nyala" w:cs="Arial"/>
          <w:color w:val="auto"/>
          <w:sz w:val="28"/>
          <w:szCs w:val="28"/>
          <w:lang w:eastAsia="en-US"/>
        </w:rPr>
        <w:t xml:space="preserve">Maitriser  l’eau </w:t>
      </w:r>
    </w:p>
    <w:p w:rsidR="00D9323F" w:rsidRPr="005E55CE" w:rsidRDefault="00D9323F" w:rsidP="009A1601">
      <w:pPr>
        <w:pStyle w:val="Default"/>
        <w:numPr>
          <w:ilvl w:val="0"/>
          <w:numId w:val="20"/>
        </w:numPr>
        <w:spacing w:after="6"/>
        <w:rPr>
          <w:rFonts w:ascii="Nyala" w:hAnsi="Nyala" w:cs="Arial"/>
          <w:color w:val="auto"/>
          <w:sz w:val="28"/>
          <w:szCs w:val="28"/>
          <w:lang w:eastAsia="en-US"/>
        </w:rPr>
      </w:pPr>
      <w:r w:rsidRPr="005E55CE">
        <w:rPr>
          <w:rFonts w:ascii="Nyala" w:hAnsi="Nyala" w:cs="Arial"/>
          <w:color w:val="auto"/>
          <w:sz w:val="28"/>
          <w:szCs w:val="28"/>
          <w:lang w:eastAsia="en-US"/>
        </w:rPr>
        <w:t xml:space="preserve">Améliorer  le  niveau de rendement des cultures  pluviales </w:t>
      </w:r>
    </w:p>
    <w:p w:rsidR="00D9323F" w:rsidRPr="005E55CE" w:rsidRDefault="00D9323F" w:rsidP="009A1601">
      <w:pPr>
        <w:pStyle w:val="Default"/>
        <w:numPr>
          <w:ilvl w:val="0"/>
          <w:numId w:val="20"/>
        </w:numPr>
        <w:rPr>
          <w:rFonts w:ascii="Nyala" w:hAnsi="Nyala" w:cs="Arial"/>
          <w:color w:val="auto"/>
          <w:sz w:val="28"/>
          <w:szCs w:val="28"/>
          <w:lang w:eastAsia="en-US"/>
        </w:rPr>
      </w:pPr>
      <w:r w:rsidRPr="005E55CE">
        <w:rPr>
          <w:rFonts w:ascii="Nyala" w:hAnsi="Nyala" w:cs="Arial"/>
          <w:color w:val="auto"/>
          <w:sz w:val="28"/>
          <w:szCs w:val="28"/>
          <w:lang w:eastAsia="en-US"/>
        </w:rPr>
        <w:t xml:space="preserve">Augmenter  les  disponibilités en produits animaliers </w:t>
      </w:r>
    </w:p>
    <w:p w:rsidR="00D9323F" w:rsidRPr="005E55CE" w:rsidRDefault="00D9323F" w:rsidP="009A1601">
      <w:pPr>
        <w:pStyle w:val="Default"/>
        <w:spacing w:after="6"/>
        <w:ind w:left="720"/>
        <w:rPr>
          <w:rFonts w:ascii="Nyala" w:hAnsi="Nyala" w:cs="Arial"/>
          <w:color w:val="auto"/>
          <w:sz w:val="28"/>
          <w:szCs w:val="28"/>
          <w:lang w:eastAsia="en-US"/>
        </w:rPr>
      </w:pPr>
    </w:p>
    <w:p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L’utilisation d’objectifs pertinents liés à la nutrition constitue un facteur important pour déterminer si une politique apporte un changement tangible  .Une fois  les objectifs fixés des mesures d’appui doivent  être intégrés  dans  le plan à tous les niveaux pour garantir  leur  réalisations</w:t>
      </w:r>
    </w:p>
    <w:p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w:t>
      </w:r>
    </w:p>
    <w:p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lastRenderedPageBreak/>
        <w:t xml:space="preserve">Avec l’Analyse des documents de projets et programmes de l’Agriculture sensible  à la nutrition nous remarquons que les objectifs stratégiques sont les premiers pas pour une </w:t>
      </w:r>
    </w:p>
    <w:p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Bonne direction mais pourraient être définis plus précisément pour permettre de bien comprendre et de contrôler les moyens de les concrétisés.</w:t>
      </w:r>
    </w:p>
    <w:p w:rsidR="00D9323F" w:rsidRPr="005E55CE" w:rsidRDefault="00D9323F" w:rsidP="009A1601">
      <w:pPr>
        <w:autoSpaceDE w:val="0"/>
        <w:autoSpaceDN w:val="0"/>
        <w:adjustRightInd w:val="0"/>
        <w:spacing w:after="0" w:line="240" w:lineRule="auto"/>
        <w:rPr>
          <w:rFonts w:ascii="Nyala" w:hAnsi="Nyala" w:cs="Arial"/>
          <w:sz w:val="28"/>
          <w:szCs w:val="28"/>
        </w:rPr>
      </w:pPr>
    </w:p>
    <w:p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Au niveau des  Pays du CILSS il avait recommandé  l’intégration  des  indicateurs nutritionnelles dans l’EPER  .Le Niger depuis 2008  afin d’avoir une vision relativement précise de la situation  nutritionnelle  avait introduits trois outils :</w:t>
      </w:r>
    </w:p>
    <w:p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-un questionnaire d’insécurité alimentaire ressentie ;</w:t>
      </w:r>
    </w:p>
    <w:p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-un questionnaire de diversité alimentaire ;</w:t>
      </w:r>
    </w:p>
    <w:p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-des mesures anthropiques (sexe, âge, poids, taille, périmètre  brachial)</w:t>
      </w:r>
    </w:p>
    <w:p w:rsidR="00D9323F" w:rsidRPr="005E55CE" w:rsidRDefault="00D9323F" w:rsidP="009A1601">
      <w:pPr>
        <w:autoSpaceDE w:val="0"/>
        <w:autoSpaceDN w:val="0"/>
        <w:adjustRightInd w:val="0"/>
        <w:spacing w:after="0" w:line="240" w:lineRule="auto"/>
        <w:rPr>
          <w:rFonts w:ascii="Nyala" w:hAnsi="Nyala" w:cs="Arial"/>
          <w:sz w:val="28"/>
          <w:szCs w:val="28"/>
        </w:rPr>
      </w:pPr>
    </w:p>
    <w:p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L’intégration  de ces indicateurs ont toujours permis d’analyser les liens entre la </w:t>
      </w:r>
    </w:p>
    <w:p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Malnutrition et la disponibilité alimentaire.</w:t>
      </w:r>
    </w:p>
    <w:p w:rsidR="00D9323F" w:rsidRPr="005E55CE" w:rsidRDefault="00D9323F" w:rsidP="009A1601">
      <w:pPr>
        <w:autoSpaceDE w:val="0"/>
        <w:autoSpaceDN w:val="0"/>
        <w:adjustRightInd w:val="0"/>
        <w:spacing w:after="0" w:line="240" w:lineRule="auto"/>
        <w:rPr>
          <w:rFonts w:ascii="Nyala" w:hAnsi="Nyala" w:cs="Arial"/>
          <w:sz w:val="28"/>
          <w:szCs w:val="28"/>
        </w:rPr>
      </w:pPr>
    </w:p>
    <w:p w:rsidR="00D9323F" w:rsidRPr="005E55CE" w:rsidRDefault="00D9323F" w:rsidP="009A1601">
      <w:pPr>
        <w:autoSpaceDE w:val="0"/>
        <w:autoSpaceDN w:val="0"/>
        <w:adjustRightInd w:val="0"/>
        <w:spacing w:after="0" w:line="240" w:lineRule="auto"/>
        <w:rPr>
          <w:rFonts w:ascii="Nyala" w:hAnsi="Nyala" w:cs="Arial"/>
          <w:sz w:val="28"/>
          <w:szCs w:val="28"/>
        </w:rPr>
      </w:pPr>
    </w:p>
    <w:p w:rsidR="00C41B0C" w:rsidRPr="005E55CE" w:rsidRDefault="00C41B0C" w:rsidP="009A1601">
      <w:pPr>
        <w:autoSpaceDE w:val="0"/>
        <w:autoSpaceDN w:val="0"/>
        <w:adjustRightInd w:val="0"/>
        <w:spacing w:after="0" w:line="240" w:lineRule="auto"/>
        <w:rPr>
          <w:rFonts w:ascii="Nyala" w:hAnsi="Nyala" w:cs="Arial"/>
          <w:b/>
          <w:sz w:val="28"/>
          <w:szCs w:val="28"/>
        </w:rPr>
      </w:pPr>
    </w:p>
    <w:p w:rsidR="00C41B0C" w:rsidRPr="005E55CE" w:rsidRDefault="00C41B0C" w:rsidP="009A1601">
      <w:pPr>
        <w:autoSpaceDE w:val="0"/>
        <w:autoSpaceDN w:val="0"/>
        <w:adjustRightInd w:val="0"/>
        <w:spacing w:after="0" w:line="240" w:lineRule="auto"/>
        <w:rPr>
          <w:rFonts w:ascii="Nyala" w:hAnsi="Nyala" w:cs="Arial"/>
          <w:b/>
          <w:sz w:val="28"/>
          <w:szCs w:val="28"/>
        </w:rPr>
      </w:pPr>
    </w:p>
    <w:p w:rsidR="00D9323F" w:rsidRPr="005E55CE" w:rsidRDefault="00D9323F" w:rsidP="009A1601">
      <w:pPr>
        <w:autoSpaceDE w:val="0"/>
        <w:autoSpaceDN w:val="0"/>
        <w:adjustRightInd w:val="0"/>
        <w:spacing w:after="0" w:line="240" w:lineRule="auto"/>
        <w:rPr>
          <w:rFonts w:ascii="Nyala" w:hAnsi="Nyala" w:cs="Arial"/>
          <w:b/>
          <w:sz w:val="28"/>
          <w:szCs w:val="28"/>
        </w:rPr>
      </w:pPr>
      <w:r w:rsidRPr="005E55CE">
        <w:rPr>
          <w:rFonts w:ascii="Nyala" w:hAnsi="Nyala" w:cs="Arial"/>
          <w:b/>
          <w:sz w:val="28"/>
          <w:szCs w:val="28"/>
        </w:rPr>
        <w:t xml:space="preserve">VI .d) Le ciblage </w:t>
      </w:r>
    </w:p>
    <w:p w:rsidR="00D9323F" w:rsidRPr="005E55CE" w:rsidRDefault="00D9323F" w:rsidP="009A1601">
      <w:pPr>
        <w:autoSpaceDE w:val="0"/>
        <w:autoSpaceDN w:val="0"/>
        <w:adjustRightInd w:val="0"/>
        <w:spacing w:after="0" w:line="240" w:lineRule="auto"/>
        <w:rPr>
          <w:rFonts w:ascii="Nyala" w:hAnsi="Nyala" w:cs="Arial"/>
          <w:sz w:val="28"/>
          <w:szCs w:val="28"/>
        </w:rPr>
      </w:pPr>
    </w:p>
    <w:p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 ciblage en définition  explicite les mécanismes et critères  d’identification  des populations  et zones vulnérables dans la mise en œuvre des interventions.</w:t>
      </w:r>
    </w:p>
    <w:p w:rsidR="00D9323F" w:rsidRPr="005E55CE" w:rsidRDefault="00D9323F" w:rsidP="009A1601">
      <w:pPr>
        <w:autoSpaceDE w:val="0"/>
        <w:autoSpaceDN w:val="0"/>
        <w:adjustRightInd w:val="0"/>
        <w:spacing w:after="0" w:line="240" w:lineRule="auto"/>
        <w:rPr>
          <w:rFonts w:ascii="Nyala" w:hAnsi="Nyala" w:cs="Arial"/>
          <w:sz w:val="28"/>
          <w:szCs w:val="28"/>
        </w:rPr>
      </w:pPr>
    </w:p>
    <w:p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 ciblage dépendra des types d’activités de la période de mise en œuvre ;du lieu ;et surtout des moyens disponibles  au  niveau des différents programmes et projets .</w:t>
      </w:r>
    </w:p>
    <w:p w:rsidR="00D9323F" w:rsidRPr="005E55CE" w:rsidRDefault="00D9323F" w:rsidP="009A1601">
      <w:pPr>
        <w:autoSpaceDE w:val="0"/>
        <w:autoSpaceDN w:val="0"/>
        <w:adjustRightInd w:val="0"/>
        <w:spacing w:after="0" w:line="240" w:lineRule="auto"/>
        <w:rPr>
          <w:rFonts w:ascii="Nyala" w:hAnsi="Nyala" w:cs="Arial"/>
          <w:sz w:val="28"/>
          <w:szCs w:val="28"/>
        </w:rPr>
      </w:pPr>
    </w:p>
    <w:p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Les outils  utilisés  tels  que  le  questionnaire  communautaire, le questionnaire ménage permettent  de collecter  auprès  des chefs de ménages les leaders communautaires et des services  techniques  de l’Etat au niveau  déconcentré les critères les plus fondamentaux à tenir compte dans le cadre d’un ciblage opérationnel</w:t>
      </w:r>
    </w:p>
    <w:p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w:t>
      </w:r>
    </w:p>
    <w:p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 ciblage opérationnel est fait au niveau des projets et programmes  pour disposer des  bénéficiaires pour une intervention donnée  une  fois que le ciblage géographique est terminé</w:t>
      </w:r>
    </w:p>
    <w:p w:rsidR="00D9323F" w:rsidRPr="005E55CE" w:rsidRDefault="00D9323F" w:rsidP="009A1601">
      <w:pPr>
        <w:autoSpaceDE w:val="0"/>
        <w:autoSpaceDN w:val="0"/>
        <w:adjustRightInd w:val="0"/>
        <w:spacing w:after="0" w:line="240" w:lineRule="auto"/>
        <w:rPr>
          <w:rFonts w:ascii="Nyala" w:hAnsi="Nyala" w:cs="Arial"/>
          <w:sz w:val="28"/>
          <w:szCs w:val="28"/>
        </w:rPr>
      </w:pPr>
    </w:p>
    <w:p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.Plusieurs méthodes sont utilisés par les intervenants pour identifier les bénéficiaires les plus indiqués lors des opérations de ciblages opérationnels pour la mise en œuvre des interventions .Les plus utilisés sont :</w:t>
      </w:r>
    </w:p>
    <w:p w:rsidR="00D9323F" w:rsidRPr="005E55CE" w:rsidRDefault="00D9323F" w:rsidP="009A1601">
      <w:pPr>
        <w:autoSpaceDE w:val="0"/>
        <w:autoSpaceDN w:val="0"/>
        <w:adjustRightInd w:val="0"/>
        <w:spacing w:after="0" w:line="240" w:lineRule="auto"/>
        <w:rPr>
          <w:rFonts w:ascii="Nyala" w:hAnsi="Nyala" w:cs="Arial"/>
          <w:sz w:val="28"/>
          <w:szCs w:val="28"/>
        </w:rPr>
      </w:pPr>
    </w:p>
    <w:p w:rsidR="00D9323F" w:rsidRPr="005E55CE" w:rsidRDefault="00D9323F" w:rsidP="009A1601">
      <w:pPr>
        <w:numPr>
          <w:ilvl w:val="0"/>
          <w:numId w:val="21"/>
        </w:num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 ciblage classique :qui est une  méthode plus ancienne utilisée  par  les acteurs .Au moment  de  cette  méthode les intervenants reçoivent la population qui subit les décisions sans  aucun  détail  ne soit fourni mais permet  aux  acteurs de mise en œuvre de déterminer le nombre de bénéficiaires .</w:t>
      </w:r>
    </w:p>
    <w:p w:rsidR="00D9323F" w:rsidRPr="005E55CE" w:rsidRDefault="00D9323F" w:rsidP="009A1601">
      <w:pPr>
        <w:autoSpaceDE w:val="0"/>
        <w:autoSpaceDN w:val="0"/>
        <w:adjustRightInd w:val="0"/>
        <w:spacing w:after="0" w:line="240" w:lineRule="auto"/>
        <w:ind w:left="360"/>
        <w:rPr>
          <w:rFonts w:ascii="Nyala" w:hAnsi="Nyala" w:cs="Arial"/>
          <w:sz w:val="28"/>
          <w:szCs w:val="28"/>
        </w:rPr>
      </w:pPr>
    </w:p>
    <w:p w:rsidR="00D9323F" w:rsidRPr="005E55CE" w:rsidRDefault="00D9323F" w:rsidP="009A1601">
      <w:pPr>
        <w:autoSpaceDE w:val="0"/>
        <w:autoSpaceDN w:val="0"/>
        <w:adjustRightInd w:val="0"/>
        <w:spacing w:after="0" w:line="240" w:lineRule="auto"/>
        <w:ind w:left="360"/>
        <w:rPr>
          <w:rFonts w:ascii="Nyala" w:hAnsi="Nyala" w:cs="Arial"/>
          <w:sz w:val="28"/>
          <w:szCs w:val="28"/>
        </w:rPr>
      </w:pPr>
      <w:r w:rsidRPr="005E55CE">
        <w:rPr>
          <w:rFonts w:ascii="Nyala" w:hAnsi="Nyala" w:cs="Arial"/>
          <w:sz w:val="28"/>
          <w:szCs w:val="28"/>
        </w:rPr>
        <w:t xml:space="preserve"> 2)   Le ciblage A.B.C  et D qui consistera à diviser la liste des ménages du village en 4 sous-groupes (A = riches ou nantis :B =moins vulnérables ; C= moyennement  vulnérables ;D = plus vulnérables  )  .</w:t>
      </w:r>
    </w:p>
    <w:p w:rsidR="00D9323F" w:rsidRPr="005E55CE" w:rsidRDefault="00D9323F" w:rsidP="009A1601">
      <w:pPr>
        <w:autoSpaceDE w:val="0"/>
        <w:autoSpaceDN w:val="0"/>
        <w:adjustRightInd w:val="0"/>
        <w:spacing w:after="0" w:line="240" w:lineRule="auto"/>
        <w:ind w:left="360"/>
        <w:rPr>
          <w:rFonts w:ascii="Nyala" w:hAnsi="Nyala" w:cs="Arial"/>
          <w:sz w:val="28"/>
          <w:szCs w:val="28"/>
        </w:rPr>
      </w:pPr>
      <w:r w:rsidRPr="005E55CE">
        <w:rPr>
          <w:rFonts w:ascii="Nyala" w:hAnsi="Nyala" w:cs="Arial"/>
          <w:sz w:val="28"/>
          <w:szCs w:val="28"/>
        </w:rPr>
        <w:t>Cette répartition se fait par les informateurs clé du village .Chaque ménage est ainsi classé dans groupe A,B,C,ou D .Une fois que la liste est connue le choix  des  bénéficiaires  est fait en fonction  des moyens disponibles .Elle set rapide et participative mais pas de démarche scientifique pour  une vérification des bénéficiaires  .</w:t>
      </w:r>
    </w:p>
    <w:p w:rsidR="00D9323F" w:rsidRPr="005E55CE" w:rsidRDefault="00D9323F" w:rsidP="009A1601">
      <w:pPr>
        <w:autoSpaceDE w:val="0"/>
        <w:autoSpaceDN w:val="0"/>
        <w:adjustRightInd w:val="0"/>
        <w:spacing w:after="0" w:line="240" w:lineRule="auto"/>
        <w:ind w:left="360"/>
        <w:rPr>
          <w:rFonts w:ascii="Nyala" w:hAnsi="Nyala" w:cs="Arial"/>
          <w:sz w:val="28"/>
          <w:szCs w:val="28"/>
        </w:rPr>
      </w:pPr>
    </w:p>
    <w:p w:rsidR="00D9323F" w:rsidRPr="005E55CE" w:rsidRDefault="00D9323F" w:rsidP="009A1601">
      <w:pPr>
        <w:numPr>
          <w:ilvl w:val="0"/>
          <w:numId w:val="21"/>
        </w:num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La méthodologie de ciblage selon l’approche HEA (Households Economy Approch ) ou  Analyse de l’Economie  des  Ménages (AEM) .Elle a été conçue pour répondre à des questions  spécifiques sur la sécurité alimentaire et les moyens d’existences d’une façon fiable et rapide .Elle se  traduit  par  deux éléments  :un cadre conceptuel et une méthodologie  de  travail  de terrain  conçue  pour  obtenir de l’information  rapide </w:t>
      </w:r>
    </w:p>
    <w:p w:rsidR="00D9323F" w:rsidRPr="005E55CE" w:rsidRDefault="00D9323F" w:rsidP="009A1601">
      <w:pPr>
        <w:autoSpaceDE w:val="0"/>
        <w:autoSpaceDN w:val="0"/>
        <w:adjustRightInd w:val="0"/>
        <w:spacing w:after="0" w:line="240" w:lineRule="auto"/>
        <w:ind w:left="360"/>
        <w:rPr>
          <w:rFonts w:ascii="Nyala" w:hAnsi="Nyala" w:cs="Arial"/>
          <w:sz w:val="28"/>
          <w:szCs w:val="28"/>
        </w:rPr>
      </w:pPr>
    </w:p>
    <w:p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C’est une méthodologie plus technique qui   requiert des connaissances pour une ap</w:t>
      </w:r>
      <w:r w:rsidR="00E955E1" w:rsidRPr="005E55CE">
        <w:rPr>
          <w:rFonts w:ascii="Nyala" w:hAnsi="Nyala" w:cs="Arial"/>
          <w:sz w:val="28"/>
          <w:szCs w:val="28"/>
        </w:rPr>
        <w:t>pl</w:t>
      </w:r>
      <w:r w:rsidRPr="005E55CE">
        <w:rPr>
          <w:rFonts w:ascii="Nyala" w:hAnsi="Nyala" w:cs="Arial"/>
          <w:sz w:val="28"/>
          <w:szCs w:val="28"/>
        </w:rPr>
        <w:t xml:space="preserve">ication de qualité .La  méthodologie HEA est utilisée au moment de l’enquête </w:t>
      </w:r>
      <w:r w:rsidR="00E955E1" w:rsidRPr="005E55CE">
        <w:rPr>
          <w:rFonts w:ascii="Nyala" w:hAnsi="Nyala" w:cs="Arial"/>
          <w:sz w:val="28"/>
          <w:szCs w:val="28"/>
        </w:rPr>
        <w:t xml:space="preserve">de </w:t>
      </w:r>
      <w:r w:rsidRPr="005E55CE">
        <w:rPr>
          <w:rFonts w:ascii="Nyala" w:hAnsi="Nyala" w:cs="Arial"/>
          <w:sz w:val="28"/>
          <w:szCs w:val="28"/>
        </w:rPr>
        <w:t>vulnérabilité réalisée par le SAP en collaboration avec l’INS  avec le soutien de FEWSNET ; SAVE THE CHILDREN et  parfois  avec  ACF.</w:t>
      </w:r>
    </w:p>
    <w:p w:rsidR="00D9323F" w:rsidRPr="005E55CE" w:rsidRDefault="00D9323F" w:rsidP="009A1601">
      <w:pPr>
        <w:autoSpaceDE w:val="0"/>
        <w:autoSpaceDN w:val="0"/>
        <w:adjustRightInd w:val="0"/>
        <w:spacing w:after="0" w:line="240" w:lineRule="auto"/>
        <w:ind w:left="360"/>
        <w:rPr>
          <w:rFonts w:ascii="Nyala" w:hAnsi="Nyala" w:cs="Arial"/>
          <w:sz w:val="28"/>
          <w:szCs w:val="28"/>
        </w:rPr>
      </w:pPr>
    </w:p>
    <w:p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L’Analyse des projets et programmes se de l’Agriculture sensible à la nutrition  a montré que les intervenants utilisent  l’un  des  trois  méthodes  au niveau  des zones d’interventions.</w:t>
      </w:r>
    </w:p>
    <w:p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On note que la plupart des intervenants ont pour cibles les enfants de 0 à  5 ans, les femmes enceintes </w:t>
      </w:r>
      <w:r w:rsidR="00D72868" w:rsidRPr="005E55CE">
        <w:rPr>
          <w:rFonts w:ascii="Nyala" w:hAnsi="Nyala" w:cs="Arial"/>
          <w:sz w:val="28"/>
          <w:szCs w:val="28"/>
        </w:rPr>
        <w:t>; les</w:t>
      </w:r>
      <w:r w:rsidRPr="005E55CE">
        <w:rPr>
          <w:rFonts w:ascii="Nyala" w:hAnsi="Nyala" w:cs="Arial"/>
          <w:sz w:val="28"/>
          <w:szCs w:val="28"/>
        </w:rPr>
        <w:t xml:space="preserve"> femmes  </w:t>
      </w:r>
      <w:r w:rsidR="00D72868" w:rsidRPr="005E55CE">
        <w:rPr>
          <w:rFonts w:ascii="Nyala" w:hAnsi="Nyala" w:cs="Arial"/>
          <w:sz w:val="28"/>
          <w:szCs w:val="28"/>
        </w:rPr>
        <w:t>allaitantes, et</w:t>
      </w:r>
      <w:r w:rsidRPr="005E55CE">
        <w:rPr>
          <w:rFonts w:ascii="Nyala" w:hAnsi="Nyala" w:cs="Arial"/>
          <w:sz w:val="28"/>
          <w:szCs w:val="28"/>
        </w:rPr>
        <w:t xml:space="preserve"> les vieillards qui sont les plus </w:t>
      </w:r>
      <w:r w:rsidR="00D72868" w:rsidRPr="005E55CE">
        <w:rPr>
          <w:rFonts w:ascii="Nyala" w:hAnsi="Nyala" w:cs="Arial"/>
          <w:sz w:val="28"/>
          <w:szCs w:val="28"/>
        </w:rPr>
        <w:t>vulnérables.</w:t>
      </w:r>
    </w:p>
    <w:p w:rsidR="00D9323F" w:rsidRPr="005E55CE" w:rsidRDefault="00D9323F" w:rsidP="009A1601">
      <w:pPr>
        <w:autoSpaceDE w:val="0"/>
        <w:autoSpaceDN w:val="0"/>
        <w:adjustRightInd w:val="0"/>
        <w:spacing w:after="0" w:line="240" w:lineRule="auto"/>
        <w:ind w:left="720"/>
        <w:rPr>
          <w:rFonts w:ascii="Nyala" w:hAnsi="Nyala" w:cs="Arial"/>
          <w:sz w:val="28"/>
          <w:szCs w:val="28"/>
        </w:rPr>
      </w:pPr>
    </w:p>
    <w:p w:rsidR="00D9323F" w:rsidRPr="005E55CE" w:rsidRDefault="00D9323F" w:rsidP="009A1601">
      <w:pPr>
        <w:spacing w:line="240" w:lineRule="auto"/>
        <w:jc w:val="both"/>
        <w:rPr>
          <w:rFonts w:ascii="Nyala" w:hAnsi="Nyala" w:cs="Arial"/>
          <w:sz w:val="28"/>
          <w:szCs w:val="28"/>
        </w:rPr>
      </w:pPr>
      <w:r w:rsidRPr="005E55CE">
        <w:rPr>
          <w:rFonts w:ascii="Nyala" w:hAnsi="Nyala" w:cs="Arial"/>
          <w:sz w:val="28"/>
          <w:szCs w:val="28"/>
        </w:rPr>
        <w:t xml:space="preserve">La vulnérabilité des ménages les plus pauvres est d’autant plus accentuée au niveau de la population, le pays, en plus de son environnement physique et socio-économique défavorable, est confronté à des conditions climatiques extrêmes et des sécheresses récurrentes. Pour répondre à ces chocs, les ménages ont recours à des stratégies de survies ayant des effets négatifs sur les conditions de vie notamment la vente prématurée du bétail, la vente des récoltes sur pied, qui augmentent leur vulnérabilité aux crises alimentaires à venir.  Aussi,  le </w:t>
      </w:r>
      <w:r w:rsidRPr="005E55CE">
        <w:rPr>
          <w:rFonts w:ascii="Nyala" w:hAnsi="Nyala" w:cs="Arial"/>
          <w:sz w:val="28"/>
          <w:szCs w:val="28"/>
        </w:rPr>
        <w:lastRenderedPageBreak/>
        <w:t>ciblage des actions et appuis tournent autour de l’amélioration significative des niveaux de productivité et de la résilience de ces ménages. Ainsi Il est plus que nécessaire de fixer des objectifs et des cibles adéquats en matière de nutrition pour garantir que les familles adoptent durablement une alimentation diversifiée riche en éléments nutritifs; par conséquent les plans agricoles doivent  fixer les objectifs et des cibles adéquats en matière de nutrition pour garantir que les familles adoptent durablement une alimentation diversifiée riche en éléments nutritifs; par conséquent les plans agricoles doivent intègrent des indicateurs appropriés permettant de mesurer les progrès réalisés par rapport à ces objectifs et à ces cibles.</w:t>
      </w:r>
    </w:p>
    <w:p w:rsidR="00D9323F" w:rsidRPr="005E55CE" w:rsidRDefault="00F84A31" w:rsidP="009A1601">
      <w:pPr>
        <w:spacing w:line="240" w:lineRule="auto"/>
        <w:rPr>
          <w:rFonts w:ascii="Nyala" w:hAnsi="Nyala" w:cs="Arial"/>
          <w:sz w:val="28"/>
          <w:szCs w:val="28"/>
        </w:rPr>
      </w:pPr>
      <w:r w:rsidRPr="005E55CE">
        <w:rPr>
          <w:rFonts w:ascii="Nyala" w:hAnsi="Nyala" w:cs="Arial"/>
          <w:sz w:val="28"/>
          <w:szCs w:val="28"/>
        </w:rPr>
        <w:t xml:space="preserve"> On </w:t>
      </w:r>
      <w:r w:rsidR="00D9323F" w:rsidRPr="005E55CE">
        <w:rPr>
          <w:rFonts w:ascii="Nyala" w:hAnsi="Nyala" w:cs="Arial"/>
          <w:sz w:val="28"/>
          <w:szCs w:val="28"/>
        </w:rPr>
        <w:t>constat</w:t>
      </w:r>
      <w:r w:rsidRPr="005E55CE">
        <w:rPr>
          <w:rFonts w:ascii="Nyala" w:hAnsi="Nyala" w:cs="Arial"/>
          <w:sz w:val="28"/>
          <w:szCs w:val="28"/>
        </w:rPr>
        <w:t>e</w:t>
      </w:r>
      <w:r w:rsidR="00D9323F" w:rsidRPr="005E55CE">
        <w:rPr>
          <w:rFonts w:ascii="Nyala" w:hAnsi="Nyala" w:cs="Arial"/>
          <w:sz w:val="28"/>
          <w:szCs w:val="28"/>
        </w:rPr>
        <w:t xml:space="preserve"> qu’un accès à un environnement sain et de </w:t>
      </w:r>
      <w:r w:rsidRPr="005E55CE">
        <w:rPr>
          <w:rFonts w:ascii="Nyala" w:hAnsi="Nyala" w:cs="Arial"/>
          <w:sz w:val="28"/>
          <w:szCs w:val="28"/>
        </w:rPr>
        <w:t>bonnes</w:t>
      </w:r>
      <w:r w:rsidR="00D9323F" w:rsidRPr="005E55CE">
        <w:rPr>
          <w:rFonts w:ascii="Nyala" w:hAnsi="Nyala" w:cs="Arial"/>
          <w:sz w:val="28"/>
          <w:szCs w:val="28"/>
        </w:rPr>
        <w:t xml:space="preserve"> pratiques d’hygiène sont capitaux dans les  programmes  de la lutte contre la sous </w:t>
      </w:r>
      <w:r w:rsidR="00DA0F81" w:rsidRPr="005E55CE">
        <w:rPr>
          <w:rFonts w:ascii="Nyala" w:hAnsi="Nyala" w:cs="Arial"/>
          <w:sz w:val="28"/>
          <w:szCs w:val="28"/>
        </w:rPr>
        <w:t>nutrition.</w:t>
      </w:r>
    </w:p>
    <w:p w:rsidR="00D9323F" w:rsidRPr="005E55CE" w:rsidRDefault="00D9323F" w:rsidP="009A1601">
      <w:pPr>
        <w:spacing w:line="240" w:lineRule="auto"/>
        <w:rPr>
          <w:rFonts w:ascii="Nyala" w:hAnsi="Nyala" w:cs="Arial"/>
          <w:sz w:val="28"/>
          <w:szCs w:val="28"/>
        </w:rPr>
      </w:pPr>
      <w:r w:rsidRPr="005E55CE">
        <w:rPr>
          <w:rFonts w:ascii="Nyala" w:hAnsi="Nyala" w:cs="Arial"/>
          <w:sz w:val="28"/>
          <w:szCs w:val="28"/>
        </w:rPr>
        <w:t xml:space="preserve"> Au niveau  de la FAO  la volonté de rapprocher les agendas liés à l’Agriculture et à la Nutrition n’est pas une idée récente depuis sa création la FAO considère que la nutrition est un des objectifs assignés au secteur agricole et aux politiques agricoles</w:t>
      </w:r>
    </w:p>
    <w:p w:rsidR="00D9323F" w:rsidRPr="005E55CE" w:rsidRDefault="00D9323F" w:rsidP="009A1601">
      <w:pPr>
        <w:spacing w:line="240" w:lineRule="auto"/>
        <w:rPr>
          <w:rFonts w:ascii="Nyala" w:hAnsi="Nyala" w:cs="Arial"/>
          <w:sz w:val="28"/>
          <w:szCs w:val="28"/>
        </w:rPr>
      </w:pPr>
      <w:r w:rsidRPr="005E55CE">
        <w:rPr>
          <w:rFonts w:ascii="Nyala" w:hAnsi="Nyala" w:cs="Arial"/>
          <w:sz w:val="28"/>
          <w:szCs w:val="28"/>
        </w:rPr>
        <w:t>.Ainsi  au Niger   depuis près de deux ans la FAO met en œuvre au niveau national et régional des activités dans le cadre des renforcements de capacités pour les acteurs concernés pour une meilleure prise en compte de l’Agriculture sensible à la nutrition dans les plans et programmes.</w:t>
      </w:r>
    </w:p>
    <w:p w:rsidR="00D9323F" w:rsidRPr="005E55CE" w:rsidRDefault="00D9323F" w:rsidP="009A1601">
      <w:pPr>
        <w:spacing w:line="240" w:lineRule="auto"/>
        <w:rPr>
          <w:rFonts w:ascii="Nyala" w:hAnsi="Nyala" w:cs="Arial"/>
          <w:sz w:val="28"/>
          <w:szCs w:val="28"/>
        </w:rPr>
      </w:pPr>
      <w:r w:rsidRPr="005E55CE">
        <w:rPr>
          <w:rFonts w:ascii="Nyala" w:hAnsi="Nyala" w:cs="Arial"/>
          <w:sz w:val="28"/>
          <w:szCs w:val="28"/>
        </w:rPr>
        <w:t xml:space="preserve"> La société civile mène des activités de plaidoyer et de mobilisation social au niveau national et décentralisé .Ils font l’appui conseil et assure le suivi  .Nous avons l’exemple du collectif  TUN ; et le Réseau des journalistes pour l’EAU qui fait beaucoup de sensibilisation au niveau des communautés à la base et même dans les écoles sur le thématique de l’EAU.</w:t>
      </w:r>
    </w:p>
    <w:p w:rsidR="00D9323F" w:rsidRPr="005E55CE" w:rsidRDefault="00D9323F" w:rsidP="009A1601">
      <w:pPr>
        <w:spacing w:line="240" w:lineRule="auto"/>
        <w:rPr>
          <w:rFonts w:ascii="Nyala" w:hAnsi="Nyala" w:cs="Arial"/>
          <w:sz w:val="28"/>
          <w:szCs w:val="28"/>
        </w:rPr>
      </w:pPr>
      <w:r w:rsidRPr="005E55CE">
        <w:rPr>
          <w:rFonts w:ascii="Nyala" w:hAnsi="Nyala" w:cs="Arial"/>
          <w:sz w:val="28"/>
          <w:szCs w:val="28"/>
        </w:rPr>
        <w:t>Les institutions de formation comme la faculté d’Agronomie ; le centre  Agrhymet et aussi l’Institut Elite assurent l’Enseignement de la sécurité alimentaire et de la nutrition.</w:t>
      </w:r>
    </w:p>
    <w:p w:rsidR="00D9323F" w:rsidRPr="005E55CE" w:rsidRDefault="00D9323F" w:rsidP="009A1601">
      <w:pPr>
        <w:spacing w:line="240" w:lineRule="auto"/>
        <w:rPr>
          <w:rFonts w:ascii="Nyala" w:hAnsi="Nyala" w:cs="Arial"/>
          <w:b/>
          <w:sz w:val="28"/>
          <w:szCs w:val="28"/>
        </w:rPr>
      </w:pPr>
      <w:r w:rsidRPr="005E55CE">
        <w:rPr>
          <w:rFonts w:ascii="Nyala" w:hAnsi="Nyala" w:cs="Arial"/>
          <w:b/>
          <w:sz w:val="28"/>
          <w:szCs w:val="28"/>
        </w:rPr>
        <w:t>IV . e) Analyse  des activités  mises en œuvre.</w:t>
      </w:r>
    </w:p>
    <w:p w:rsidR="00D9323F" w:rsidRPr="005E55CE" w:rsidRDefault="00D9323F" w:rsidP="009A1601">
      <w:pPr>
        <w:spacing w:line="240" w:lineRule="auto"/>
        <w:rPr>
          <w:rFonts w:ascii="Nyala" w:hAnsi="Nyala" w:cs="Arial"/>
          <w:sz w:val="28"/>
          <w:szCs w:val="28"/>
        </w:rPr>
      </w:pPr>
      <w:r w:rsidRPr="005E55CE">
        <w:rPr>
          <w:rFonts w:ascii="Nyala" w:hAnsi="Nyala" w:cs="Arial"/>
          <w:sz w:val="28"/>
          <w:szCs w:val="28"/>
        </w:rPr>
        <w:t xml:space="preserve">L’Analyse des projets et programmes  nous a permis de noter que les partenaires mettent en œuvre des activités de l’agriculture sensible à la nutrition au niveau pays ; mais  beaucoup ignorent encore ce qu’est cette terminologie. Les activités qui sont souvent mises en œuvre sont surtout le maraichage ;les jardins potagers ;les activités de bio fortification ; l’ élevage de la volaille ;des petits ruminants ;la pèche ;les cantines scolaires basées sur les achats des produits alimentaires ;les activités d’éducation nutritionnelle ;les  activités d’eau hygiène et assainissement qui sont fondés sur le constat qu’un accès à un environnement </w:t>
      </w:r>
      <w:r w:rsidRPr="005E55CE">
        <w:rPr>
          <w:rFonts w:ascii="Nyala" w:hAnsi="Nyala" w:cs="Arial"/>
          <w:sz w:val="28"/>
          <w:szCs w:val="28"/>
        </w:rPr>
        <w:lastRenderedPageBreak/>
        <w:t>sain et de bonne pratiques d’hygiène sont capitaux dans les  programmes  de la lutte contre la sous nutrition .</w:t>
      </w:r>
    </w:p>
    <w:p w:rsidR="00D9323F" w:rsidRPr="005E55CE" w:rsidRDefault="00D9323F" w:rsidP="009A1601">
      <w:pPr>
        <w:spacing w:line="240" w:lineRule="auto"/>
        <w:rPr>
          <w:rFonts w:ascii="Nyala" w:hAnsi="Nyala" w:cs="Arial"/>
          <w:sz w:val="28"/>
          <w:szCs w:val="28"/>
        </w:rPr>
      </w:pPr>
      <w:r w:rsidRPr="005E55CE">
        <w:rPr>
          <w:rFonts w:ascii="Nyala" w:hAnsi="Nyala" w:cs="Arial"/>
          <w:sz w:val="28"/>
          <w:szCs w:val="28"/>
        </w:rPr>
        <w:t xml:space="preserve"> Au niveau  de la FAO  la volonté de rapprocher les agendas liés à l’Agriculture et à la Nutrition n’est pas une idée récente depuis sa création la FAO considère que la nutrition est un des objectifs assignés au secteur agricole et aux politiques agricoles</w:t>
      </w:r>
    </w:p>
    <w:p w:rsidR="00D9323F" w:rsidRPr="005E55CE" w:rsidRDefault="00D9323F" w:rsidP="009A1601">
      <w:pPr>
        <w:spacing w:line="240" w:lineRule="auto"/>
        <w:rPr>
          <w:rFonts w:ascii="Nyala" w:hAnsi="Nyala" w:cs="Arial"/>
          <w:sz w:val="28"/>
          <w:szCs w:val="28"/>
        </w:rPr>
      </w:pPr>
      <w:r w:rsidRPr="005E55CE">
        <w:rPr>
          <w:rFonts w:ascii="Nyala" w:hAnsi="Nyala" w:cs="Arial"/>
          <w:sz w:val="28"/>
          <w:szCs w:val="28"/>
        </w:rPr>
        <w:t>.Ainsi  au Niger   depuis près de deux ans la FAO met en œuvre au niveau national et régional des activités dans le cadre des renforcements de capacités pour les acteurs concernés pour une meilleure prise en compte de l’Agriculture sensible à la nutrition dans les plans et programmes.</w:t>
      </w:r>
    </w:p>
    <w:p w:rsidR="00D9323F" w:rsidRPr="005E55CE" w:rsidRDefault="00D9323F" w:rsidP="009A1601">
      <w:pPr>
        <w:spacing w:line="240" w:lineRule="auto"/>
        <w:rPr>
          <w:rFonts w:ascii="Nyala" w:hAnsi="Nyala" w:cs="Arial"/>
          <w:sz w:val="28"/>
          <w:szCs w:val="28"/>
        </w:rPr>
      </w:pPr>
      <w:r w:rsidRPr="005E55CE">
        <w:rPr>
          <w:rFonts w:ascii="Nyala" w:hAnsi="Nyala" w:cs="Arial"/>
          <w:sz w:val="28"/>
          <w:szCs w:val="28"/>
        </w:rPr>
        <w:t xml:space="preserve"> La société civile mène des activités de plaidoyer et de mobilisation social au niveau national et décentralisé .Ils font l’appui conseil et assure le suivi  .Nous avons l’exemple du collectif  TUN ; et le Réseau des journalistes pour l’EAU qui fait beaucoup de sensibilisation au niveau des communautés à la base et même dans les écoles sur le thématique de l’EAU.</w:t>
      </w:r>
    </w:p>
    <w:p w:rsidR="00D9323F" w:rsidRPr="005E55CE" w:rsidRDefault="00D9323F" w:rsidP="009A1601">
      <w:pPr>
        <w:spacing w:line="240" w:lineRule="auto"/>
        <w:rPr>
          <w:rFonts w:ascii="Nyala" w:hAnsi="Nyala" w:cs="Arial"/>
          <w:sz w:val="28"/>
          <w:szCs w:val="28"/>
        </w:rPr>
      </w:pPr>
      <w:r w:rsidRPr="005E55CE">
        <w:rPr>
          <w:rFonts w:ascii="Nyala" w:hAnsi="Nyala" w:cs="Arial"/>
          <w:sz w:val="28"/>
          <w:szCs w:val="28"/>
        </w:rPr>
        <w:t>Les institutions de formation comme la faculté d’Agronomie ; le centre  Agrhymet et aussi l’Institut Elite assurent l’Enseignement de la sécurité alimentaire et de la nutrition.</w:t>
      </w:r>
    </w:p>
    <w:p w:rsidR="00D9323F" w:rsidRPr="005E55CE" w:rsidRDefault="00D9323F" w:rsidP="009A1601">
      <w:pPr>
        <w:spacing w:line="240" w:lineRule="auto"/>
        <w:rPr>
          <w:rFonts w:ascii="Nyala" w:hAnsi="Nyala" w:cs="Arial"/>
          <w:sz w:val="28"/>
          <w:szCs w:val="28"/>
        </w:rPr>
      </w:pPr>
      <w:r w:rsidRPr="005E55CE">
        <w:rPr>
          <w:rFonts w:ascii="Nyala" w:hAnsi="Nyala" w:cs="Arial"/>
          <w:sz w:val="28"/>
          <w:szCs w:val="28"/>
        </w:rPr>
        <w:t>L’intérêt renouvelé de l’Agriculture pour la nutrition fait notamment suite aux revues récentes des OMD. A cette occasion, la communauté internationale à portée la faiblesse des investissements consacrés à la nutrition comme l’une des principales explications de l’insuffisance des progrès réalisé non seulement sur l’objectif de réduction de la faim, mais également dans le secteur de la santé et de l’éducation et plus globalement sur les retards enregistré en terme de recul de la pauvreté.</w:t>
      </w:r>
    </w:p>
    <w:p w:rsidR="00D9323F" w:rsidRPr="005E55CE" w:rsidRDefault="00D9323F" w:rsidP="009A1601">
      <w:pPr>
        <w:spacing w:line="240" w:lineRule="auto"/>
        <w:rPr>
          <w:rFonts w:ascii="Nyala" w:hAnsi="Nyala" w:cs="Arial"/>
          <w:sz w:val="28"/>
          <w:szCs w:val="28"/>
        </w:rPr>
      </w:pPr>
      <w:r w:rsidRPr="005E55CE">
        <w:rPr>
          <w:rFonts w:ascii="Nyala" w:hAnsi="Nyala" w:cs="Arial"/>
          <w:sz w:val="28"/>
          <w:szCs w:val="28"/>
        </w:rPr>
        <w:t>En Afrique de l’Ouest les stratégies de sécurité alimentaire des neufs Pays du CILSS  intègrent la nutrition dans les objectifs à poursuivre à travers le secteur de l’Agriculture.</w:t>
      </w:r>
    </w:p>
    <w:p w:rsidR="002563CC" w:rsidRPr="005E55CE" w:rsidRDefault="002563CC" w:rsidP="009A1601">
      <w:pPr>
        <w:spacing w:line="240" w:lineRule="auto"/>
        <w:rPr>
          <w:rFonts w:ascii="Nyala" w:hAnsi="Nyala" w:cs="Arial"/>
          <w:sz w:val="28"/>
          <w:szCs w:val="28"/>
        </w:rPr>
      </w:pPr>
      <w:r w:rsidRPr="005E55CE">
        <w:rPr>
          <w:rFonts w:ascii="Nyala" w:hAnsi="Nyala" w:cs="Arial"/>
          <w:sz w:val="28"/>
          <w:szCs w:val="28"/>
        </w:rPr>
        <w:t xml:space="preserve">On peut noter que les  difficultés mises en avant  pour mettre en œuvre les activités de l’Agriculture sensible et de nutrition est la nécessité de parler d’un même langage commun ; </w:t>
      </w:r>
    </w:p>
    <w:p w:rsidR="00123314" w:rsidRPr="005E55CE" w:rsidRDefault="00123314" w:rsidP="009A1601">
      <w:pPr>
        <w:spacing w:line="240" w:lineRule="auto"/>
        <w:rPr>
          <w:rFonts w:ascii="Nyala" w:hAnsi="Nyala" w:cs="Arial"/>
          <w:sz w:val="28"/>
          <w:szCs w:val="28"/>
        </w:rPr>
      </w:pPr>
    </w:p>
    <w:p w:rsidR="00C41B0C" w:rsidRPr="005E55CE" w:rsidRDefault="00C41B0C" w:rsidP="009A1601">
      <w:pPr>
        <w:spacing w:line="240" w:lineRule="auto"/>
        <w:rPr>
          <w:rFonts w:ascii="Nyala" w:hAnsi="Nyala" w:cs="Arial"/>
          <w:b/>
          <w:sz w:val="28"/>
          <w:szCs w:val="28"/>
        </w:rPr>
      </w:pPr>
    </w:p>
    <w:p w:rsidR="002563CC" w:rsidRPr="005E55CE" w:rsidRDefault="002563CC" w:rsidP="009A1601">
      <w:pPr>
        <w:spacing w:line="240" w:lineRule="auto"/>
        <w:rPr>
          <w:rFonts w:ascii="Nyala" w:hAnsi="Nyala" w:cs="Arial"/>
          <w:b/>
          <w:sz w:val="28"/>
          <w:szCs w:val="28"/>
        </w:rPr>
      </w:pPr>
      <w:r w:rsidRPr="005E55CE">
        <w:rPr>
          <w:rFonts w:ascii="Nyala" w:hAnsi="Nyala" w:cs="Arial"/>
          <w:b/>
          <w:sz w:val="28"/>
          <w:szCs w:val="28"/>
        </w:rPr>
        <w:t>VI .f) Le suivi</w:t>
      </w:r>
    </w:p>
    <w:p w:rsidR="002563CC" w:rsidRPr="005E55CE" w:rsidRDefault="002563CC" w:rsidP="009A1601">
      <w:pPr>
        <w:spacing w:line="240" w:lineRule="auto"/>
        <w:rPr>
          <w:rFonts w:ascii="Nyala" w:hAnsi="Nyala" w:cs="Arial"/>
          <w:sz w:val="28"/>
          <w:szCs w:val="28"/>
        </w:rPr>
      </w:pPr>
      <w:r w:rsidRPr="005E55CE">
        <w:rPr>
          <w:rFonts w:ascii="Nyala" w:hAnsi="Nyala" w:cs="Arial"/>
          <w:sz w:val="28"/>
          <w:szCs w:val="28"/>
        </w:rPr>
        <w:lastRenderedPageBreak/>
        <w:t>Le Niger dispose d’un bon nombre de système dans le cadre du suivi des projets et programmes  de l’Agriculture sensible à la Nutrition  .Un système sur la surveillance alimentaire qui mène plusieurs types d’enquêtes :Enquête Budget et Consommation Alimentaire (ENBC ) ;Enquête Prévision et Estimations des Récoltes ( EPER ) ; l’Enquête sur  la vulnérabilité alimentaire ;les Enquêtes de Nutrition ; le Système d’Information  sur les Marchés Agricoles ( SIMA) ;le Système d’Information sur le Bétail (SIM/Bétail) .</w:t>
      </w:r>
    </w:p>
    <w:p w:rsidR="002563CC" w:rsidRPr="005E55CE" w:rsidRDefault="002563CC" w:rsidP="009A1601">
      <w:pPr>
        <w:spacing w:line="240" w:lineRule="auto"/>
        <w:rPr>
          <w:rFonts w:ascii="Nyala" w:hAnsi="Nyala" w:cs="Arial"/>
          <w:sz w:val="28"/>
          <w:szCs w:val="28"/>
        </w:rPr>
      </w:pPr>
      <w:r w:rsidRPr="005E55CE">
        <w:rPr>
          <w:rFonts w:ascii="Nyala" w:hAnsi="Nyala" w:cs="Arial"/>
          <w:sz w:val="28"/>
          <w:szCs w:val="28"/>
        </w:rPr>
        <w:t>Ces différents systèmes de suivi sont d’une grande opportunité qui permettent l’évaluation des résultats et des leçons apprises sur la base d’une approche participative et inclusive ;</w:t>
      </w:r>
    </w:p>
    <w:p w:rsidR="002563CC" w:rsidRPr="005E55CE" w:rsidRDefault="002563CC" w:rsidP="009A1601">
      <w:pPr>
        <w:spacing w:line="240" w:lineRule="auto"/>
        <w:rPr>
          <w:rFonts w:ascii="Nyala" w:hAnsi="Nyala" w:cs="Arial"/>
          <w:sz w:val="28"/>
          <w:szCs w:val="28"/>
        </w:rPr>
      </w:pPr>
      <w:r w:rsidRPr="005E55CE">
        <w:rPr>
          <w:rFonts w:ascii="Nyala" w:hAnsi="Nyala" w:cs="Arial"/>
          <w:sz w:val="28"/>
          <w:szCs w:val="28"/>
        </w:rPr>
        <w:t xml:space="preserve"> La surveillance de la sécurité alimentaire et nutritionnelle est également une préoccupation majeure des ONG intervenant dans le domaine .Partant du constat du déficit d’informations disponible sur l’impact de la hausse des prix des années 2007  à  2008 sur la situation de sécurité alimentaire et nutritionnelle des ONG comme SAVE THE CHILDREN UK et ACF France ont lancé en 2009  le  projet   Listening  Post ou Poste de surveillance afin d’améliorer le système de surveillance de la malnutrition . D’autres systèmes d’information qui visent à suivre l’insécurité alimentaire structurelle et conjoncturelle intègrent dans son analyse des données nutritionnelles notamment les résultats des enquêtes SMART et les admissions MAM/</w:t>
      </w:r>
      <w:r w:rsidR="00993A1D" w:rsidRPr="005E55CE">
        <w:rPr>
          <w:rFonts w:ascii="Nyala" w:hAnsi="Nyala" w:cs="Arial"/>
          <w:sz w:val="28"/>
          <w:szCs w:val="28"/>
        </w:rPr>
        <w:t>MAS.</w:t>
      </w:r>
    </w:p>
    <w:p w:rsidR="002563CC" w:rsidRPr="005E55CE" w:rsidRDefault="002563CC" w:rsidP="009A1601">
      <w:pPr>
        <w:spacing w:line="240" w:lineRule="auto"/>
        <w:rPr>
          <w:rFonts w:ascii="Nyala" w:hAnsi="Nyala" w:cs="Arial"/>
          <w:sz w:val="28"/>
          <w:szCs w:val="28"/>
        </w:rPr>
      </w:pPr>
      <w:r w:rsidRPr="005E55CE">
        <w:rPr>
          <w:rFonts w:ascii="Nyala" w:hAnsi="Nyala" w:cs="Arial"/>
          <w:sz w:val="28"/>
          <w:szCs w:val="28"/>
        </w:rPr>
        <w:t>Mais des efforts reste encore à faire  pour des actions  efficaces de collecte ; de traitement et de diffusion des données.</w:t>
      </w:r>
    </w:p>
    <w:p w:rsidR="002563CC" w:rsidRPr="005E55CE" w:rsidRDefault="002563CC" w:rsidP="009A1601">
      <w:pPr>
        <w:spacing w:line="240" w:lineRule="auto"/>
        <w:rPr>
          <w:rFonts w:ascii="Nyala" w:hAnsi="Nyala" w:cs="Arial"/>
          <w:sz w:val="28"/>
          <w:szCs w:val="28"/>
        </w:rPr>
      </w:pPr>
      <w:r w:rsidRPr="005E55CE">
        <w:rPr>
          <w:rFonts w:ascii="Nyala" w:hAnsi="Nyala" w:cs="Arial"/>
          <w:sz w:val="28"/>
          <w:szCs w:val="28"/>
        </w:rPr>
        <w:t xml:space="preserve"> Mais pour avoir un suivi systématique de l’évaluation des interventions de sécurité alimentaire et nutritionnelle le gouvernement à travers l’I3N vient de mettre en place un Système  Automatisé de Suivi  Evaluation : SASE I3N en 2014</w:t>
      </w:r>
    </w:p>
    <w:p w:rsidR="002563CC" w:rsidRPr="005E55CE" w:rsidRDefault="002563CC" w:rsidP="009A1601">
      <w:pPr>
        <w:spacing w:line="240" w:lineRule="auto"/>
        <w:rPr>
          <w:rFonts w:ascii="Nyala" w:hAnsi="Nyala" w:cs="Arial"/>
          <w:sz w:val="28"/>
          <w:szCs w:val="28"/>
        </w:rPr>
      </w:pPr>
      <w:r w:rsidRPr="005E55CE">
        <w:rPr>
          <w:rFonts w:ascii="Nyala" w:hAnsi="Nyala" w:cs="Arial"/>
          <w:sz w:val="28"/>
          <w:szCs w:val="28"/>
        </w:rPr>
        <w:t>Ce système a pour objectif principal de renseigner sur les progrès quantitatifs et                   qualitatifs de la mise en œuvre des différentes interventions ;</w:t>
      </w:r>
    </w:p>
    <w:p w:rsidR="00D72868" w:rsidRPr="005E55CE" w:rsidRDefault="00D72868" w:rsidP="009A1601">
      <w:pPr>
        <w:spacing w:line="240" w:lineRule="auto"/>
        <w:rPr>
          <w:rFonts w:ascii="Nyala" w:hAnsi="Nyala" w:cs="Arial"/>
          <w:sz w:val="28"/>
          <w:szCs w:val="28"/>
        </w:rPr>
      </w:pPr>
    </w:p>
    <w:p w:rsidR="00D72868" w:rsidRPr="005E55CE" w:rsidRDefault="00D72868" w:rsidP="009A1601">
      <w:pPr>
        <w:spacing w:line="240" w:lineRule="auto"/>
        <w:rPr>
          <w:rFonts w:ascii="Nyala" w:hAnsi="Nyala" w:cs="Arial"/>
          <w:sz w:val="28"/>
          <w:szCs w:val="28"/>
        </w:rPr>
      </w:pPr>
    </w:p>
    <w:p w:rsidR="00D72868" w:rsidRPr="005E55CE" w:rsidRDefault="00D72868" w:rsidP="009A1601">
      <w:pPr>
        <w:spacing w:line="240" w:lineRule="auto"/>
        <w:rPr>
          <w:rFonts w:ascii="Nyala" w:hAnsi="Nyala" w:cs="Arial"/>
          <w:sz w:val="28"/>
          <w:szCs w:val="28"/>
        </w:rPr>
      </w:pPr>
    </w:p>
    <w:p w:rsidR="00D72868" w:rsidRPr="005E55CE" w:rsidRDefault="00D72868" w:rsidP="009A1601">
      <w:pPr>
        <w:spacing w:line="240" w:lineRule="auto"/>
        <w:rPr>
          <w:rFonts w:ascii="Nyala" w:hAnsi="Nyala" w:cs="Arial"/>
          <w:sz w:val="28"/>
          <w:szCs w:val="28"/>
        </w:rPr>
      </w:pPr>
    </w:p>
    <w:p w:rsidR="00D72868" w:rsidRPr="005E55CE" w:rsidRDefault="00D72868" w:rsidP="009A1601">
      <w:pPr>
        <w:spacing w:line="240" w:lineRule="auto"/>
        <w:rPr>
          <w:rFonts w:ascii="Nyala" w:hAnsi="Nyala" w:cs="Arial"/>
          <w:sz w:val="28"/>
          <w:szCs w:val="28"/>
        </w:rPr>
      </w:pPr>
    </w:p>
    <w:p w:rsidR="00D72868" w:rsidRPr="005E55CE" w:rsidRDefault="00D72868" w:rsidP="009A1601">
      <w:pPr>
        <w:spacing w:line="240" w:lineRule="auto"/>
        <w:rPr>
          <w:rFonts w:ascii="Nyala" w:hAnsi="Nyala" w:cs="Arial"/>
          <w:sz w:val="28"/>
          <w:szCs w:val="28"/>
        </w:rPr>
      </w:pPr>
    </w:p>
    <w:p w:rsidR="00D72868" w:rsidRPr="005E55CE" w:rsidRDefault="00D72868" w:rsidP="009A1601">
      <w:pPr>
        <w:spacing w:line="240" w:lineRule="auto"/>
        <w:rPr>
          <w:rFonts w:ascii="Nyala" w:hAnsi="Nyala" w:cs="Arial"/>
          <w:sz w:val="28"/>
          <w:szCs w:val="28"/>
        </w:rPr>
      </w:pPr>
    </w:p>
    <w:p w:rsidR="00E955E1" w:rsidRPr="005E55CE" w:rsidRDefault="00E955E1" w:rsidP="009A1601">
      <w:pPr>
        <w:spacing w:line="240" w:lineRule="auto"/>
        <w:rPr>
          <w:rFonts w:ascii="Nyala" w:hAnsi="Nyala" w:cs="Arial"/>
          <w:b/>
          <w:sz w:val="28"/>
          <w:szCs w:val="28"/>
        </w:rPr>
      </w:pPr>
    </w:p>
    <w:p w:rsidR="00E955E1" w:rsidRPr="005E55CE" w:rsidRDefault="00E955E1" w:rsidP="009A1601">
      <w:pPr>
        <w:spacing w:line="240" w:lineRule="auto"/>
        <w:rPr>
          <w:rFonts w:ascii="Nyala" w:hAnsi="Nyala" w:cs="Arial"/>
          <w:b/>
          <w:sz w:val="28"/>
          <w:szCs w:val="28"/>
        </w:rPr>
      </w:pPr>
    </w:p>
    <w:p w:rsidR="002563CC" w:rsidRPr="005E55CE" w:rsidRDefault="00D72868" w:rsidP="009A1601">
      <w:pPr>
        <w:spacing w:line="240" w:lineRule="auto"/>
        <w:rPr>
          <w:rFonts w:ascii="Nyala" w:hAnsi="Nyala" w:cs="Arial"/>
          <w:b/>
          <w:sz w:val="28"/>
          <w:szCs w:val="28"/>
        </w:rPr>
      </w:pPr>
      <w:r w:rsidRPr="005E55CE">
        <w:rPr>
          <w:rFonts w:ascii="Nyala" w:hAnsi="Nyala" w:cs="Arial"/>
          <w:b/>
          <w:sz w:val="28"/>
          <w:szCs w:val="28"/>
        </w:rPr>
        <w:t>Figure : 21</w:t>
      </w:r>
      <w:r w:rsidR="002563CC" w:rsidRPr="005E55CE">
        <w:rPr>
          <w:rFonts w:ascii="Nyala" w:hAnsi="Nyala" w:cs="Arial"/>
          <w:b/>
          <w:sz w:val="28"/>
          <w:szCs w:val="28"/>
        </w:rPr>
        <w:t> : Interface du SASE-I3N</w:t>
      </w:r>
    </w:p>
    <w:p w:rsidR="00D72868" w:rsidRPr="005E55CE" w:rsidRDefault="00D72868" w:rsidP="009A1601">
      <w:pPr>
        <w:spacing w:line="240" w:lineRule="auto"/>
        <w:rPr>
          <w:rFonts w:ascii="Nyala" w:hAnsi="Nyala" w:cs="Arial"/>
          <w:sz w:val="28"/>
          <w:szCs w:val="28"/>
        </w:rPr>
      </w:pPr>
    </w:p>
    <w:p w:rsidR="002563CC" w:rsidRPr="005E55CE" w:rsidRDefault="00885898" w:rsidP="009A1601">
      <w:pPr>
        <w:autoSpaceDE w:val="0"/>
        <w:autoSpaceDN w:val="0"/>
        <w:adjustRightInd w:val="0"/>
        <w:spacing w:after="0" w:line="240" w:lineRule="auto"/>
        <w:rPr>
          <w:rFonts w:ascii="Nyala" w:hAnsi="Nyala" w:cs="Arial"/>
          <w:sz w:val="28"/>
          <w:szCs w:val="28"/>
        </w:rPr>
      </w:pPr>
      <w:r w:rsidRPr="005E55CE">
        <w:rPr>
          <w:rFonts w:ascii="Nyala" w:hAnsi="Nyala" w:cs="Arial"/>
          <w:noProof/>
          <w:sz w:val="28"/>
          <w:szCs w:val="28"/>
          <w:lang w:eastAsia="fr-FR"/>
        </w:rPr>
        <w:drawing>
          <wp:inline distT="0" distB="0" distL="0" distR="0">
            <wp:extent cx="4537710" cy="245872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7710" cy="2458720"/>
                    </a:xfrm>
                    <a:prstGeom prst="rect">
                      <a:avLst/>
                    </a:prstGeom>
                    <a:noFill/>
                    <a:ln>
                      <a:noFill/>
                    </a:ln>
                  </pic:spPr>
                </pic:pic>
              </a:graphicData>
            </a:graphic>
          </wp:inline>
        </w:drawing>
      </w:r>
    </w:p>
    <w:p w:rsidR="002563CC" w:rsidRPr="005E55CE" w:rsidRDefault="002563CC" w:rsidP="009A1601">
      <w:pPr>
        <w:autoSpaceDE w:val="0"/>
        <w:autoSpaceDN w:val="0"/>
        <w:adjustRightInd w:val="0"/>
        <w:spacing w:after="0" w:line="240" w:lineRule="auto"/>
        <w:rPr>
          <w:rFonts w:ascii="Nyala" w:hAnsi="Nyala" w:cs="Arial"/>
          <w:sz w:val="28"/>
          <w:szCs w:val="28"/>
        </w:rPr>
      </w:pPr>
    </w:p>
    <w:p w:rsidR="002563CC" w:rsidRPr="005E55CE" w:rsidRDefault="002563CC" w:rsidP="009A1601">
      <w:pPr>
        <w:pStyle w:val="Default"/>
        <w:rPr>
          <w:rFonts w:ascii="Nyala" w:hAnsi="Nyala" w:cs="Arial"/>
          <w:color w:val="auto"/>
          <w:sz w:val="28"/>
          <w:szCs w:val="28"/>
          <w:lang w:eastAsia="en-US"/>
        </w:rPr>
      </w:pPr>
    </w:p>
    <w:p w:rsidR="002563CC" w:rsidRPr="005E55CE" w:rsidRDefault="002563C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Les secteurs  concernés  sont :</w:t>
      </w:r>
    </w:p>
    <w:p w:rsidR="002563CC" w:rsidRPr="005E55CE" w:rsidRDefault="002563CC" w:rsidP="009A1601">
      <w:pPr>
        <w:autoSpaceDE w:val="0"/>
        <w:autoSpaceDN w:val="0"/>
        <w:adjustRightInd w:val="0"/>
        <w:spacing w:after="0" w:line="240" w:lineRule="auto"/>
        <w:rPr>
          <w:rFonts w:ascii="Nyala" w:hAnsi="Nyala" w:cs="Arial"/>
          <w:sz w:val="28"/>
          <w:szCs w:val="28"/>
        </w:rPr>
      </w:pPr>
    </w:p>
    <w:p w:rsidR="002563CC" w:rsidRPr="005E55CE" w:rsidRDefault="002563CC" w:rsidP="009A1601">
      <w:pPr>
        <w:pStyle w:val="Default"/>
        <w:numPr>
          <w:ilvl w:val="1"/>
          <w:numId w:val="22"/>
        </w:numPr>
        <w:spacing w:after="183"/>
        <w:rPr>
          <w:rFonts w:ascii="Nyala" w:hAnsi="Nyala" w:cs="Arial"/>
          <w:color w:val="auto"/>
          <w:sz w:val="28"/>
          <w:szCs w:val="28"/>
          <w:lang w:eastAsia="en-US"/>
        </w:rPr>
      </w:pPr>
      <w:r w:rsidRPr="005E55CE">
        <w:rPr>
          <w:rFonts w:ascii="Nyala" w:hAnsi="Nyala" w:cs="Arial"/>
          <w:color w:val="auto"/>
          <w:sz w:val="28"/>
          <w:szCs w:val="28"/>
          <w:lang w:eastAsia="en-US"/>
        </w:rPr>
        <w:t xml:space="preserve">Ministère de l’Agriculture </w:t>
      </w:r>
    </w:p>
    <w:p w:rsidR="002563CC" w:rsidRPr="005E55CE" w:rsidRDefault="002563CC" w:rsidP="009A1601">
      <w:pPr>
        <w:pStyle w:val="Default"/>
        <w:numPr>
          <w:ilvl w:val="1"/>
          <w:numId w:val="22"/>
        </w:numPr>
        <w:spacing w:after="183"/>
        <w:rPr>
          <w:rFonts w:ascii="Nyala" w:hAnsi="Nyala" w:cs="Arial"/>
          <w:color w:val="auto"/>
          <w:sz w:val="28"/>
          <w:szCs w:val="28"/>
          <w:lang w:eastAsia="en-US"/>
        </w:rPr>
      </w:pPr>
      <w:r w:rsidRPr="005E55CE">
        <w:rPr>
          <w:rFonts w:ascii="Nyala" w:hAnsi="Nyala" w:cs="Arial"/>
          <w:color w:val="auto"/>
          <w:sz w:val="28"/>
          <w:szCs w:val="28"/>
          <w:lang w:eastAsia="en-US"/>
        </w:rPr>
        <w:t xml:space="preserve">Ministère de l’Elevage </w:t>
      </w:r>
    </w:p>
    <w:p w:rsidR="002563CC" w:rsidRPr="005E55CE" w:rsidRDefault="002563CC" w:rsidP="009A1601">
      <w:pPr>
        <w:pStyle w:val="Default"/>
        <w:numPr>
          <w:ilvl w:val="1"/>
          <w:numId w:val="22"/>
        </w:numPr>
        <w:spacing w:after="183"/>
        <w:rPr>
          <w:rFonts w:ascii="Nyala" w:hAnsi="Nyala" w:cs="Arial"/>
          <w:color w:val="auto"/>
          <w:sz w:val="28"/>
          <w:szCs w:val="28"/>
          <w:lang w:eastAsia="en-US"/>
        </w:rPr>
      </w:pPr>
      <w:r w:rsidRPr="005E55CE">
        <w:rPr>
          <w:rFonts w:ascii="Nyala" w:hAnsi="Nyala" w:cs="Arial"/>
          <w:color w:val="auto"/>
          <w:sz w:val="28"/>
          <w:szCs w:val="28"/>
          <w:lang w:eastAsia="en-US"/>
        </w:rPr>
        <w:t xml:space="preserve">Ministère de l’Environnement </w:t>
      </w:r>
    </w:p>
    <w:p w:rsidR="002563CC" w:rsidRPr="005E55CE" w:rsidRDefault="002563CC" w:rsidP="009A1601">
      <w:pPr>
        <w:pStyle w:val="Default"/>
        <w:numPr>
          <w:ilvl w:val="1"/>
          <w:numId w:val="22"/>
        </w:numPr>
        <w:spacing w:after="183"/>
        <w:rPr>
          <w:rFonts w:ascii="Nyala" w:hAnsi="Nyala" w:cs="Arial"/>
          <w:color w:val="auto"/>
          <w:sz w:val="28"/>
          <w:szCs w:val="28"/>
          <w:lang w:eastAsia="en-US"/>
        </w:rPr>
      </w:pPr>
      <w:r w:rsidRPr="005E55CE">
        <w:rPr>
          <w:rFonts w:ascii="Nyala" w:hAnsi="Nyala" w:cs="Arial"/>
          <w:color w:val="auto"/>
          <w:sz w:val="28"/>
          <w:szCs w:val="28"/>
          <w:lang w:eastAsia="en-US"/>
        </w:rPr>
        <w:t xml:space="preserve">Ministère de l’Hydraulique </w:t>
      </w:r>
    </w:p>
    <w:p w:rsidR="002563CC" w:rsidRPr="005E55CE" w:rsidRDefault="002563CC" w:rsidP="009A1601">
      <w:pPr>
        <w:pStyle w:val="Default"/>
        <w:numPr>
          <w:ilvl w:val="1"/>
          <w:numId w:val="22"/>
        </w:numPr>
        <w:spacing w:after="183"/>
        <w:rPr>
          <w:rFonts w:ascii="Nyala" w:hAnsi="Nyala" w:cs="Arial"/>
          <w:color w:val="auto"/>
          <w:sz w:val="28"/>
          <w:szCs w:val="28"/>
          <w:lang w:eastAsia="en-US"/>
        </w:rPr>
      </w:pPr>
      <w:r w:rsidRPr="005E55CE">
        <w:rPr>
          <w:rFonts w:ascii="Nyala" w:hAnsi="Nyala" w:cs="Arial"/>
          <w:color w:val="auto"/>
          <w:sz w:val="28"/>
          <w:szCs w:val="28"/>
          <w:lang w:eastAsia="en-US"/>
        </w:rPr>
        <w:t xml:space="preserve">Ministère de la Santé </w:t>
      </w:r>
    </w:p>
    <w:p w:rsidR="002563CC" w:rsidRPr="005E55CE" w:rsidRDefault="002563CC" w:rsidP="009A1601">
      <w:pPr>
        <w:pStyle w:val="Default"/>
        <w:numPr>
          <w:ilvl w:val="1"/>
          <w:numId w:val="22"/>
        </w:numPr>
        <w:spacing w:after="183"/>
        <w:rPr>
          <w:rFonts w:ascii="Nyala" w:hAnsi="Nyala" w:cs="Arial"/>
          <w:color w:val="auto"/>
          <w:sz w:val="28"/>
          <w:szCs w:val="28"/>
          <w:lang w:eastAsia="en-US"/>
        </w:rPr>
      </w:pPr>
      <w:r w:rsidRPr="005E55CE">
        <w:rPr>
          <w:rFonts w:ascii="Nyala" w:hAnsi="Nyala" w:cs="Arial"/>
          <w:color w:val="auto"/>
          <w:sz w:val="28"/>
          <w:szCs w:val="28"/>
          <w:lang w:eastAsia="en-US"/>
        </w:rPr>
        <w:t xml:space="preserve">Ministère du Commerce </w:t>
      </w:r>
    </w:p>
    <w:p w:rsidR="002563CC" w:rsidRPr="005E55CE" w:rsidRDefault="002563CC" w:rsidP="009A1601">
      <w:pPr>
        <w:pStyle w:val="Default"/>
        <w:numPr>
          <w:ilvl w:val="1"/>
          <w:numId w:val="22"/>
        </w:numPr>
        <w:spacing w:after="183"/>
        <w:rPr>
          <w:rFonts w:ascii="Nyala" w:hAnsi="Nyala" w:cs="Arial"/>
          <w:color w:val="auto"/>
          <w:sz w:val="28"/>
          <w:szCs w:val="28"/>
          <w:lang w:eastAsia="en-US"/>
        </w:rPr>
      </w:pPr>
      <w:r w:rsidRPr="005E55CE">
        <w:rPr>
          <w:rFonts w:ascii="Nyala" w:hAnsi="Nyala" w:cs="Arial"/>
          <w:color w:val="auto"/>
          <w:sz w:val="28"/>
          <w:szCs w:val="28"/>
          <w:lang w:eastAsia="en-US"/>
        </w:rPr>
        <w:t xml:space="preserve">Ministère du Développement Industriel </w:t>
      </w:r>
    </w:p>
    <w:p w:rsidR="002563CC" w:rsidRPr="005E55CE" w:rsidRDefault="002563CC" w:rsidP="009A1601">
      <w:pPr>
        <w:pStyle w:val="Default"/>
        <w:numPr>
          <w:ilvl w:val="1"/>
          <w:numId w:val="22"/>
        </w:numPr>
        <w:spacing w:after="183"/>
        <w:rPr>
          <w:rFonts w:ascii="Nyala" w:hAnsi="Nyala" w:cs="Arial"/>
          <w:color w:val="auto"/>
          <w:sz w:val="28"/>
          <w:szCs w:val="28"/>
          <w:lang w:eastAsia="en-US"/>
        </w:rPr>
      </w:pPr>
      <w:r w:rsidRPr="005E55CE">
        <w:rPr>
          <w:rFonts w:ascii="Nyala" w:hAnsi="Nyala" w:cs="Arial"/>
          <w:color w:val="auto"/>
          <w:sz w:val="28"/>
          <w:szCs w:val="28"/>
          <w:lang w:eastAsia="en-US"/>
        </w:rPr>
        <w:t xml:space="preserve">Ministère du Plan </w:t>
      </w:r>
    </w:p>
    <w:p w:rsidR="002563CC" w:rsidRPr="005E55CE" w:rsidRDefault="002563CC" w:rsidP="009A1601">
      <w:pPr>
        <w:pStyle w:val="Default"/>
        <w:numPr>
          <w:ilvl w:val="1"/>
          <w:numId w:val="22"/>
        </w:numPr>
        <w:spacing w:after="183"/>
        <w:rPr>
          <w:rFonts w:ascii="Nyala" w:hAnsi="Nyala" w:cs="Arial"/>
          <w:color w:val="auto"/>
          <w:sz w:val="28"/>
          <w:szCs w:val="28"/>
          <w:lang w:eastAsia="en-US"/>
        </w:rPr>
      </w:pPr>
      <w:r w:rsidRPr="005E55CE">
        <w:rPr>
          <w:rFonts w:ascii="Nyala" w:hAnsi="Nyala" w:cs="Arial"/>
          <w:color w:val="auto"/>
          <w:sz w:val="28"/>
          <w:szCs w:val="28"/>
          <w:lang w:eastAsia="en-US"/>
        </w:rPr>
        <w:t xml:space="preserve">PDES </w:t>
      </w:r>
    </w:p>
    <w:p w:rsidR="002563CC" w:rsidRPr="005E55CE" w:rsidRDefault="002563CC" w:rsidP="009A1601">
      <w:pPr>
        <w:pStyle w:val="Default"/>
        <w:numPr>
          <w:ilvl w:val="1"/>
          <w:numId w:val="22"/>
        </w:numPr>
        <w:spacing w:after="183"/>
        <w:rPr>
          <w:rFonts w:ascii="Nyala" w:hAnsi="Nyala" w:cs="Arial"/>
          <w:color w:val="auto"/>
          <w:sz w:val="28"/>
          <w:szCs w:val="28"/>
          <w:lang w:eastAsia="en-US"/>
        </w:rPr>
      </w:pPr>
      <w:r w:rsidRPr="005E55CE">
        <w:rPr>
          <w:rFonts w:ascii="Nyala" w:hAnsi="Nyala" w:cs="Arial"/>
          <w:color w:val="auto"/>
          <w:sz w:val="28"/>
          <w:szCs w:val="28"/>
          <w:lang w:eastAsia="en-US"/>
        </w:rPr>
        <w:t xml:space="preserve">DNPGCCA </w:t>
      </w:r>
    </w:p>
    <w:p w:rsidR="002563CC" w:rsidRPr="005E55CE" w:rsidRDefault="002563CC" w:rsidP="009A1601">
      <w:pPr>
        <w:pStyle w:val="Default"/>
        <w:numPr>
          <w:ilvl w:val="1"/>
          <w:numId w:val="22"/>
        </w:numPr>
        <w:rPr>
          <w:rFonts w:ascii="Nyala" w:hAnsi="Nyala" w:cs="Arial"/>
          <w:color w:val="auto"/>
          <w:sz w:val="28"/>
          <w:szCs w:val="28"/>
          <w:lang w:eastAsia="en-US"/>
        </w:rPr>
      </w:pPr>
      <w:r w:rsidRPr="005E55CE">
        <w:rPr>
          <w:rFonts w:ascii="Nyala" w:hAnsi="Nyala" w:cs="Arial"/>
          <w:color w:val="auto"/>
          <w:sz w:val="28"/>
          <w:szCs w:val="28"/>
          <w:lang w:eastAsia="en-US"/>
        </w:rPr>
        <w:t>Cellule de l’Action Gouvernementale</w:t>
      </w:r>
    </w:p>
    <w:p w:rsidR="002563CC" w:rsidRPr="005E55CE" w:rsidRDefault="002563CC" w:rsidP="009A1601">
      <w:pPr>
        <w:pStyle w:val="Default"/>
        <w:ind w:left="1080"/>
        <w:rPr>
          <w:rFonts w:ascii="Nyala" w:hAnsi="Nyala" w:cs="Arial"/>
          <w:color w:val="auto"/>
          <w:sz w:val="28"/>
          <w:szCs w:val="28"/>
          <w:lang w:eastAsia="en-US"/>
        </w:rPr>
      </w:pPr>
    </w:p>
    <w:p w:rsidR="0023798D" w:rsidRPr="005E55CE" w:rsidRDefault="0023798D" w:rsidP="009A1601">
      <w:pPr>
        <w:pStyle w:val="Default"/>
        <w:rPr>
          <w:rFonts w:ascii="Nyala" w:hAnsi="Nyala" w:cs="Arial"/>
          <w:b/>
          <w:color w:val="auto"/>
          <w:sz w:val="28"/>
          <w:szCs w:val="28"/>
          <w:lang w:eastAsia="en-US"/>
        </w:rPr>
      </w:pPr>
    </w:p>
    <w:p w:rsidR="0023798D" w:rsidRPr="005E55CE" w:rsidRDefault="0023798D" w:rsidP="009A1601">
      <w:pPr>
        <w:pStyle w:val="Default"/>
        <w:rPr>
          <w:rFonts w:ascii="Nyala" w:hAnsi="Nyala" w:cs="Arial"/>
          <w:b/>
          <w:color w:val="auto"/>
          <w:sz w:val="28"/>
          <w:szCs w:val="28"/>
          <w:lang w:eastAsia="en-US"/>
        </w:rPr>
      </w:pPr>
    </w:p>
    <w:p w:rsidR="002563CC" w:rsidRPr="005E55CE" w:rsidRDefault="002563CC" w:rsidP="009A1601">
      <w:pPr>
        <w:pStyle w:val="Default"/>
        <w:rPr>
          <w:rFonts w:ascii="Nyala" w:hAnsi="Nyala" w:cs="Arial"/>
          <w:b/>
          <w:color w:val="auto"/>
          <w:sz w:val="28"/>
          <w:szCs w:val="28"/>
          <w:lang w:eastAsia="en-US"/>
        </w:rPr>
      </w:pPr>
      <w:r w:rsidRPr="005E55CE">
        <w:rPr>
          <w:rFonts w:ascii="Nyala" w:hAnsi="Nyala" w:cs="Arial"/>
          <w:b/>
          <w:color w:val="auto"/>
          <w:sz w:val="28"/>
          <w:szCs w:val="28"/>
          <w:lang w:eastAsia="en-US"/>
        </w:rPr>
        <w:lastRenderedPageBreak/>
        <w:t>VI.g )  La  Coordination</w:t>
      </w:r>
    </w:p>
    <w:p w:rsidR="002563CC" w:rsidRPr="005E55CE" w:rsidRDefault="002563CC" w:rsidP="009A1601">
      <w:pPr>
        <w:pStyle w:val="Default"/>
        <w:rPr>
          <w:rFonts w:ascii="Nyala" w:hAnsi="Nyala" w:cs="Arial"/>
          <w:color w:val="auto"/>
          <w:sz w:val="28"/>
          <w:szCs w:val="28"/>
          <w:lang w:eastAsia="en-US"/>
        </w:rPr>
      </w:pPr>
    </w:p>
    <w:p w:rsidR="002563CC" w:rsidRPr="005E55CE" w:rsidRDefault="002563CC"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 La coordination des projets et programmes d’Agriculture sensible à la Nutrition  ont des défis importants, tant pour l’élaboration de stratégies communes que pour le financement  de leur mises en œuvre sur le terrain.</w:t>
      </w:r>
    </w:p>
    <w:p w:rsidR="002563CC" w:rsidRPr="005E55CE" w:rsidRDefault="002563CC"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Les  enjeux  se  posent  au niveau opérationnel lorsqu’il s’agit d’articuler les programmes définis au niveau national.</w:t>
      </w:r>
    </w:p>
    <w:p w:rsidR="002563CC" w:rsidRPr="005E55CE" w:rsidRDefault="002563CC"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Au  niveau  des   régions   décentralisées la mise en œuvre et le suivi  des programmes et projets relèvera de la responsabilité des responsables  régionaux  d’Agriculture sous la responsabilité des gouverneurs</w:t>
      </w:r>
    </w:p>
    <w:p w:rsidR="002563CC" w:rsidRPr="005E55CE" w:rsidRDefault="002563CC"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Parfois la proximité  avec  le terrain  et  la  présence d’un nombre d’acteurs  plus  réduit   permet  une meilleure  coordination  au niveau  des  différentes interventions.</w:t>
      </w:r>
    </w:p>
    <w:p w:rsidR="002563CC" w:rsidRPr="005E55CE" w:rsidRDefault="002563CC" w:rsidP="009A1601">
      <w:pPr>
        <w:pStyle w:val="Default"/>
        <w:ind w:left="1080"/>
        <w:rPr>
          <w:rFonts w:ascii="Nyala" w:hAnsi="Nyala" w:cs="Arial"/>
          <w:color w:val="auto"/>
          <w:sz w:val="28"/>
          <w:szCs w:val="28"/>
          <w:lang w:eastAsia="en-US"/>
        </w:rPr>
      </w:pPr>
    </w:p>
    <w:p w:rsidR="002563CC" w:rsidRPr="005E55CE" w:rsidRDefault="002563CC" w:rsidP="009A1601">
      <w:pPr>
        <w:pStyle w:val="Default"/>
        <w:ind w:left="1080"/>
        <w:rPr>
          <w:rFonts w:ascii="Nyala" w:hAnsi="Nyala" w:cs="Arial"/>
          <w:color w:val="auto"/>
          <w:sz w:val="28"/>
          <w:szCs w:val="28"/>
          <w:lang w:eastAsia="en-US"/>
        </w:rPr>
      </w:pPr>
      <w:r w:rsidRPr="005E55CE">
        <w:rPr>
          <w:rFonts w:ascii="Nyala" w:hAnsi="Nyala" w:cs="Arial"/>
          <w:color w:val="auto"/>
          <w:sz w:val="28"/>
          <w:szCs w:val="28"/>
          <w:lang w:eastAsia="en-US"/>
        </w:rPr>
        <w:t>Pour ce qui est de la coordination nationale elle est à différents niveaux : Présidence à travers I3N et  les Ministères  sectoriels  et  au  niveau  de  certaines  Institutions.</w:t>
      </w:r>
    </w:p>
    <w:p w:rsidR="002563CC" w:rsidRPr="005E55CE" w:rsidRDefault="002563CC" w:rsidP="009A1601">
      <w:pPr>
        <w:pStyle w:val="Default"/>
        <w:ind w:left="1080"/>
        <w:rPr>
          <w:rFonts w:ascii="Nyala" w:hAnsi="Nyala" w:cs="Arial"/>
          <w:color w:val="auto"/>
          <w:sz w:val="28"/>
          <w:szCs w:val="28"/>
          <w:lang w:eastAsia="en-US"/>
        </w:rPr>
      </w:pPr>
    </w:p>
    <w:p w:rsidR="002563CC" w:rsidRPr="005E55CE" w:rsidRDefault="002563CC" w:rsidP="009A1601">
      <w:pPr>
        <w:spacing w:line="240" w:lineRule="auto"/>
        <w:rPr>
          <w:rFonts w:ascii="Nyala" w:hAnsi="Nyala" w:cs="Arial"/>
          <w:sz w:val="28"/>
          <w:szCs w:val="28"/>
        </w:rPr>
      </w:pPr>
      <w:r w:rsidRPr="005E55CE">
        <w:rPr>
          <w:rFonts w:ascii="Nyala" w:hAnsi="Nyala" w:cs="Arial"/>
          <w:sz w:val="28"/>
          <w:szCs w:val="28"/>
        </w:rPr>
        <w:t>Au niveau du PNIA  I3N les activités réalisées en matière de facilitation, de coordination et de suivi évaluation de l’initiative 3N ont eu pour principaux effets :</w:t>
      </w:r>
    </w:p>
    <w:p w:rsidR="002563CC" w:rsidRPr="005E55CE" w:rsidRDefault="002563CC" w:rsidP="009A1601">
      <w:pPr>
        <w:numPr>
          <w:ilvl w:val="0"/>
          <w:numId w:val="23"/>
        </w:numPr>
        <w:spacing w:line="240" w:lineRule="auto"/>
        <w:rPr>
          <w:rFonts w:ascii="Nyala" w:hAnsi="Nyala" w:cs="Arial"/>
          <w:sz w:val="28"/>
          <w:szCs w:val="28"/>
        </w:rPr>
      </w:pPr>
      <w:r w:rsidRPr="005E55CE">
        <w:rPr>
          <w:rFonts w:ascii="Nyala" w:hAnsi="Nyala" w:cs="Arial"/>
          <w:sz w:val="28"/>
          <w:szCs w:val="28"/>
        </w:rPr>
        <w:t>D’assurer une meilleur visibilité des actions ;</w:t>
      </w:r>
    </w:p>
    <w:p w:rsidR="002563CC" w:rsidRPr="005E55CE" w:rsidRDefault="002563CC" w:rsidP="009A1601">
      <w:pPr>
        <w:numPr>
          <w:ilvl w:val="0"/>
          <w:numId w:val="23"/>
        </w:numPr>
        <w:spacing w:line="240" w:lineRule="auto"/>
        <w:rPr>
          <w:rFonts w:ascii="Nyala" w:hAnsi="Nyala" w:cs="Arial"/>
          <w:sz w:val="28"/>
          <w:szCs w:val="28"/>
        </w:rPr>
      </w:pPr>
      <w:r w:rsidRPr="005E55CE">
        <w:rPr>
          <w:rFonts w:ascii="Nyala" w:hAnsi="Nyala" w:cs="Arial"/>
          <w:sz w:val="28"/>
          <w:szCs w:val="28"/>
        </w:rPr>
        <w:t>De créer les conditions de mobilisation effectives des partenaires et des acteurs ;</w:t>
      </w:r>
    </w:p>
    <w:p w:rsidR="002563CC" w:rsidRPr="005E55CE" w:rsidRDefault="002563CC" w:rsidP="009A1601">
      <w:pPr>
        <w:numPr>
          <w:ilvl w:val="0"/>
          <w:numId w:val="23"/>
        </w:numPr>
        <w:spacing w:line="240" w:lineRule="auto"/>
        <w:rPr>
          <w:rFonts w:ascii="Nyala" w:hAnsi="Nyala" w:cs="Arial"/>
          <w:sz w:val="28"/>
          <w:szCs w:val="28"/>
        </w:rPr>
      </w:pPr>
      <w:r w:rsidRPr="005E55CE">
        <w:rPr>
          <w:rFonts w:ascii="Nyala" w:hAnsi="Nyala" w:cs="Arial"/>
          <w:sz w:val="28"/>
          <w:szCs w:val="28"/>
        </w:rPr>
        <w:t>D’accroitre les niveaux des financements ;</w:t>
      </w:r>
    </w:p>
    <w:p w:rsidR="00123314" w:rsidRPr="005E55CE" w:rsidRDefault="002563CC" w:rsidP="009A1601">
      <w:pPr>
        <w:numPr>
          <w:ilvl w:val="0"/>
          <w:numId w:val="23"/>
        </w:numPr>
        <w:spacing w:line="240" w:lineRule="auto"/>
        <w:rPr>
          <w:rFonts w:ascii="Nyala" w:hAnsi="Nyala" w:cs="Arial"/>
          <w:sz w:val="28"/>
          <w:szCs w:val="28"/>
        </w:rPr>
      </w:pPr>
      <w:r w:rsidRPr="005E55CE">
        <w:rPr>
          <w:rFonts w:ascii="Nyala" w:hAnsi="Nyala" w:cs="Arial"/>
          <w:sz w:val="28"/>
          <w:szCs w:val="28"/>
        </w:rPr>
        <w:t>De contribuer au fonctionnement des différents organes de coordination et de concertations prévus par le cadre stratégique.</w:t>
      </w:r>
    </w:p>
    <w:p w:rsidR="00D72868" w:rsidRPr="005E55CE" w:rsidRDefault="00D72868" w:rsidP="009A1601">
      <w:pPr>
        <w:numPr>
          <w:ilvl w:val="0"/>
          <w:numId w:val="23"/>
        </w:numPr>
        <w:spacing w:line="240" w:lineRule="auto"/>
        <w:rPr>
          <w:rFonts w:ascii="Nyala" w:hAnsi="Nyala" w:cs="Arial"/>
          <w:sz w:val="28"/>
          <w:szCs w:val="28"/>
        </w:rPr>
      </w:pPr>
    </w:p>
    <w:p w:rsidR="002563CC" w:rsidRPr="005E55CE" w:rsidRDefault="002563CC" w:rsidP="009A1601">
      <w:pPr>
        <w:autoSpaceDE w:val="0"/>
        <w:autoSpaceDN w:val="0"/>
        <w:adjustRightInd w:val="0"/>
        <w:spacing w:after="0" w:line="240" w:lineRule="auto"/>
        <w:rPr>
          <w:rFonts w:ascii="Nyala" w:hAnsi="Nyala" w:cs="Arial"/>
          <w:b/>
          <w:sz w:val="28"/>
          <w:szCs w:val="28"/>
        </w:rPr>
      </w:pPr>
      <w:r w:rsidRPr="005E55CE">
        <w:rPr>
          <w:rFonts w:ascii="Nyala" w:hAnsi="Nyala" w:cs="Arial"/>
          <w:b/>
          <w:sz w:val="28"/>
          <w:szCs w:val="28"/>
        </w:rPr>
        <w:t>VI .h) Impact sur la  sécurité  alimentaire et  la nutrition.</w:t>
      </w:r>
    </w:p>
    <w:p w:rsidR="00D72868" w:rsidRPr="005E55CE" w:rsidRDefault="00D72868" w:rsidP="009A1601">
      <w:pPr>
        <w:autoSpaceDE w:val="0"/>
        <w:autoSpaceDN w:val="0"/>
        <w:adjustRightInd w:val="0"/>
        <w:spacing w:after="0" w:line="240" w:lineRule="auto"/>
        <w:rPr>
          <w:rFonts w:ascii="Nyala" w:hAnsi="Nyala" w:cs="Arial"/>
          <w:b/>
          <w:sz w:val="28"/>
          <w:szCs w:val="28"/>
        </w:rPr>
      </w:pPr>
    </w:p>
    <w:p w:rsidR="002563CC" w:rsidRPr="005E55CE" w:rsidRDefault="002563CC" w:rsidP="009A1601">
      <w:pPr>
        <w:autoSpaceDE w:val="0"/>
        <w:autoSpaceDN w:val="0"/>
        <w:adjustRightInd w:val="0"/>
        <w:spacing w:after="0" w:line="240" w:lineRule="auto"/>
        <w:ind w:left="-142"/>
        <w:rPr>
          <w:rFonts w:ascii="Nyala" w:hAnsi="Nyala" w:cs="Arial"/>
          <w:sz w:val="28"/>
          <w:szCs w:val="28"/>
        </w:rPr>
      </w:pPr>
      <w:r w:rsidRPr="005E55CE">
        <w:rPr>
          <w:rFonts w:ascii="Nyala" w:hAnsi="Nyala" w:cs="Arial"/>
          <w:sz w:val="28"/>
          <w:szCs w:val="28"/>
        </w:rPr>
        <w:t xml:space="preserve">L’Analyse des projets et programmes  d’Agriculture  sensible à la nutrition  montre qu’il  existe des interventions fondées  sur  des  résultats  étayés  de  preuves  des  modèles réussis à l’échelle du Pays  .    La mixité de l’élevage et  des  systèmes de cultures  offre un certain nombre de synergies  tant  pour assurer  des  régimes  alimentaires à forte valeur nutritionnelle que pour minimiser les besoins en eau comme la biomasse  des  résidus  agricoles qui  peut  être  utilisée comme  fourrage .(Impact positif ) L’Agriculture  périurbaine pratiquée par certains partenaires relie l’utilisation des eaux urbaines et la production </w:t>
      </w:r>
      <w:r w:rsidRPr="005E55CE">
        <w:rPr>
          <w:rFonts w:ascii="Nyala" w:hAnsi="Nyala" w:cs="Arial"/>
          <w:sz w:val="28"/>
          <w:szCs w:val="28"/>
        </w:rPr>
        <w:lastRenderedPageBreak/>
        <w:t>alimentaire étant donné que les eaux usées non traitées sont souvent utilisées pour la culture des denrées périssables par exemple les légumes frais et la salade, à courte distance des consommateurs urbains : d’une part  cette production alimentaire génère des revenus et des aliments  nutritifs ( Impact positif ) d’autre part les risques sanitaires sont énormes et considérables (Impact négatif).</w:t>
      </w:r>
    </w:p>
    <w:p w:rsidR="002563CC" w:rsidRPr="005E55CE" w:rsidRDefault="002563CC" w:rsidP="009A1601">
      <w:pPr>
        <w:spacing w:line="240" w:lineRule="auto"/>
        <w:rPr>
          <w:rFonts w:ascii="Nyala" w:hAnsi="Nyala" w:cs="Arial"/>
          <w:sz w:val="28"/>
          <w:szCs w:val="28"/>
        </w:rPr>
      </w:pPr>
      <w:r w:rsidRPr="005E55CE">
        <w:rPr>
          <w:rFonts w:ascii="Nyala" w:hAnsi="Nyala" w:cs="Arial"/>
          <w:sz w:val="28"/>
          <w:szCs w:val="28"/>
        </w:rPr>
        <w:t>L’eau et la nutrition est un problème multidimensionnel qui couvre des questions locales, comme la fourniture et la qualité de l’eau d’un robinet de voisinage partagé entre quelques ménages. La complexité globale que représente la sécurisation de l’alimentation en eau pour notre pays pour les décennies à venir nécessite des approches interdisciplinaires. Les façons de pensées actuelles souvent sectorielle doivent être combinées afin d’élargir les perspectives pour l’eau.</w:t>
      </w:r>
    </w:p>
    <w:p w:rsidR="002563CC" w:rsidRPr="005E55CE" w:rsidRDefault="002563CC" w:rsidP="009A1601">
      <w:pPr>
        <w:spacing w:line="240" w:lineRule="auto"/>
        <w:rPr>
          <w:rFonts w:ascii="Nyala" w:hAnsi="Nyala" w:cs="Arial"/>
          <w:sz w:val="28"/>
          <w:szCs w:val="28"/>
        </w:rPr>
      </w:pPr>
      <w:r w:rsidRPr="005E55CE">
        <w:rPr>
          <w:rFonts w:ascii="Nyala" w:hAnsi="Nyala" w:cs="Arial"/>
          <w:sz w:val="28"/>
          <w:szCs w:val="28"/>
        </w:rPr>
        <w:t>Il faut  avoir des interactions plus larges sans compartimenter les différentes questions liées comme l’approvisionnement en eau, l’irrigation  ou  les considérations  d’écosystème. L’eau est  le  principe  de vie  de  la biosphère et la base d’une partie développement. L’eau est donc la clé de presque beaucoup   d’aspects de la nutrition.</w:t>
      </w:r>
    </w:p>
    <w:p w:rsidR="002563CC" w:rsidRPr="005E55CE" w:rsidRDefault="002563CC" w:rsidP="009A1601">
      <w:pPr>
        <w:spacing w:line="240" w:lineRule="auto"/>
        <w:rPr>
          <w:rFonts w:ascii="Nyala" w:hAnsi="Nyala" w:cs="Arial"/>
          <w:sz w:val="28"/>
          <w:szCs w:val="28"/>
        </w:rPr>
      </w:pPr>
      <w:r w:rsidRPr="005E55CE">
        <w:rPr>
          <w:rFonts w:ascii="Nyala" w:hAnsi="Nyala" w:cs="Arial"/>
          <w:sz w:val="28"/>
          <w:szCs w:val="28"/>
        </w:rPr>
        <w:t xml:space="preserve">Enfin on peut noter que les aspects  de l’Agriculture sensible à la nutrition sont très qualitatifs et par la même difficile à estimer parfois. </w:t>
      </w:r>
    </w:p>
    <w:p w:rsidR="00123314" w:rsidRPr="005E55CE" w:rsidRDefault="002563CC" w:rsidP="009A1601">
      <w:pPr>
        <w:spacing w:line="240" w:lineRule="auto"/>
        <w:rPr>
          <w:rFonts w:ascii="Nyala" w:hAnsi="Nyala" w:cs="Arial"/>
          <w:sz w:val="28"/>
          <w:szCs w:val="28"/>
        </w:rPr>
      </w:pPr>
      <w:r w:rsidRPr="005E55CE">
        <w:rPr>
          <w:rFonts w:ascii="Nyala" w:hAnsi="Nyala" w:cs="Arial"/>
          <w:sz w:val="28"/>
          <w:szCs w:val="28"/>
        </w:rPr>
        <w:t>Au niveau du PNIA  I3N les activités réalisées en matière de facilitation, de coordination et de suivi évaluation de l’initiative 3N ont eu pour principaux effets :</w:t>
      </w:r>
    </w:p>
    <w:p w:rsidR="002563CC" w:rsidRPr="005E55CE" w:rsidRDefault="002563CC" w:rsidP="009A1601">
      <w:pPr>
        <w:numPr>
          <w:ilvl w:val="0"/>
          <w:numId w:val="23"/>
        </w:numPr>
        <w:spacing w:line="240" w:lineRule="auto"/>
        <w:rPr>
          <w:rFonts w:ascii="Nyala" w:hAnsi="Nyala" w:cs="Arial"/>
          <w:sz w:val="28"/>
          <w:szCs w:val="28"/>
        </w:rPr>
      </w:pPr>
      <w:r w:rsidRPr="005E55CE">
        <w:rPr>
          <w:rFonts w:ascii="Nyala" w:hAnsi="Nyala" w:cs="Arial"/>
          <w:sz w:val="28"/>
          <w:szCs w:val="28"/>
        </w:rPr>
        <w:t>D’assurer une meilleur visibilité des actions ;</w:t>
      </w:r>
    </w:p>
    <w:p w:rsidR="002563CC" w:rsidRPr="005E55CE" w:rsidRDefault="002563CC" w:rsidP="009A1601">
      <w:pPr>
        <w:numPr>
          <w:ilvl w:val="0"/>
          <w:numId w:val="23"/>
        </w:numPr>
        <w:spacing w:line="240" w:lineRule="auto"/>
        <w:rPr>
          <w:rFonts w:ascii="Nyala" w:hAnsi="Nyala" w:cs="Arial"/>
          <w:sz w:val="28"/>
          <w:szCs w:val="28"/>
        </w:rPr>
      </w:pPr>
      <w:r w:rsidRPr="005E55CE">
        <w:rPr>
          <w:rFonts w:ascii="Nyala" w:hAnsi="Nyala" w:cs="Arial"/>
          <w:sz w:val="28"/>
          <w:szCs w:val="28"/>
        </w:rPr>
        <w:t>De créer les conditions de mobilisation effectives des partenaires et des acteurs ;</w:t>
      </w:r>
    </w:p>
    <w:p w:rsidR="002563CC" w:rsidRPr="005E55CE" w:rsidRDefault="002563CC" w:rsidP="009A1601">
      <w:pPr>
        <w:numPr>
          <w:ilvl w:val="0"/>
          <w:numId w:val="23"/>
        </w:numPr>
        <w:spacing w:line="240" w:lineRule="auto"/>
        <w:rPr>
          <w:rFonts w:ascii="Nyala" w:hAnsi="Nyala" w:cs="Arial"/>
          <w:sz w:val="28"/>
          <w:szCs w:val="28"/>
        </w:rPr>
      </w:pPr>
      <w:r w:rsidRPr="005E55CE">
        <w:rPr>
          <w:rFonts w:ascii="Nyala" w:hAnsi="Nyala" w:cs="Arial"/>
          <w:sz w:val="28"/>
          <w:szCs w:val="28"/>
        </w:rPr>
        <w:t>D’accroitre les niveaux des financements ;</w:t>
      </w:r>
    </w:p>
    <w:p w:rsidR="008E3CCA" w:rsidRDefault="008E3CCA" w:rsidP="00EF66F5">
      <w:pPr>
        <w:spacing w:line="240" w:lineRule="auto"/>
        <w:rPr>
          <w:rFonts w:ascii="Nyala" w:hAnsi="Nyala" w:cs="Arial"/>
          <w:b/>
          <w:bCs/>
          <w:color w:val="0000FF"/>
          <w:sz w:val="28"/>
          <w:szCs w:val="28"/>
          <w:lang w:eastAsia="fr-FR"/>
        </w:rPr>
      </w:pPr>
    </w:p>
    <w:p w:rsidR="008E3CCA" w:rsidRDefault="008E3CCA" w:rsidP="00EF66F5">
      <w:pPr>
        <w:spacing w:line="240" w:lineRule="auto"/>
        <w:rPr>
          <w:rFonts w:ascii="Nyala" w:hAnsi="Nyala" w:cs="Arial"/>
          <w:b/>
          <w:bCs/>
          <w:color w:val="0000FF"/>
          <w:sz w:val="28"/>
          <w:szCs w:val="28"/>
          <w:lang w:eastAsia="fr-FR"/>
        </w:rPr>
      </w:pPr>
    </w:p>
    <w:p w:rsidR="008E3CCA" w:rsidRDefault="008E3CCA" w:rsidP="00EF66F5">
      <w:pPr>
        <w:spacing w:line="240" w:lineRule="auto"/>
        <w:rPr>
          <w:rFonts w:ascii="Nyala" w:hAnsi="Nyala" w:cs="Arial"/>
          <w:b/>
          <w:bCs/>
          <w:color w:val="0000FF"/>
          <w:sz w:val="28"/>
          <w:szCs w:val="28"/>
          <w:lang w:eastAsia="fr-FR"/>
        </w:rPr>
      </w:pPr>
    </w:p>
    <w:p w:rsidR="008E3CCA" w:rsidRDefault="008E3CCA" w:rsidP="00EF66F5">
      <w:pPr>
        <w:spacing w:line="240" w:lineRule="auto"/>
        <w:rPr>
          <w:rFonts w:ascii="Nyala" w:hAnsi="Nyala" w:cs="Arial"/>
          <w:b/>
          <w:bCs/>
          <w:color w:val="0000FF"/>
          <w:sz w:val="28"/>
          <w:szCs w:val="28"/>
          <w:lang w:eastAsia="fr-FR"/>
        </w:rPr>
      </w:pPr>
    </w:p>
    <w:p w:rsidR="008E3CCA" w:rsidRDefault="008E3CCA" w:rsidP="00EF66F5">
      <w:pPr>
        <w:spacing w:line="240" w:lineRule="auto"/>
        <w:rPr>
          <w:rFonts w:ascii="Nyala" w:hAnsi="Nyala" w:cs="Arial"/>
          <w:b/>
          <w:bCs/>
          <w:color w:val="0000FF"/>
          <w:sz w:val="28"/>
          <w:szCs w:val="28"/>
          <w:lang w:eastAsia="fr-FR"/>
        </w:rPr>
      </w:pPr>
    </w:p>
    <w:p w:rsidR="008E3CCA" w:rsidRDefault="008E3CCA" w:rsidP="00EF66F5">
      <w:pPr>
        <w:spacing w:line="240" w:lineRule="auto"/>
        <w:rPr>
          <w:rFonts w:ascii="Nyala" w:hAnsi="Nyala" w:cs="Arial"/>
          <w:b/>
          <w:bCs/>
          <w:color w:val="0000FF"/>
          <w:sz w:val="28"/>
          <w:szCs w:val="28"/>
          <w:lang w:eastAsia="fr-FR"/>
        </w:rPr>
      </w:pPr>
    </w:p>
    <w:p w:rsidR="008E3CCA" w:rsidRDefault="008E3CCA" w:rsidP="00EF66F5">
      <w:pPr>
        <w:spacing w:line="240" w:lineRule="auto"/>
        <w:rPr>
          <w:rFonts w:ascii="Nyala" w:hAnsi="Nyala" w:cs="Arial"/>
          <w:b/>
          <w:bCs/>
          <w:color w:val="0000FF"/>
          <w:sz w:val="28"/>
          <w:szCs w:val="28"/>
          <w:lang w:eastAsia="fr-FR"/>
        </w:rPr>
      </w:pPr>
    </w:p>
    <w:p w:rsidR="008E3CCA" w:rsidRDefault="008E3CCA" w:rsidP="00EF66F5">
      <w:pPr>
        <w:spacing w:line="240" w:lineRule="auto"/>
        <w:rPr>
          <w:rFonts w:ascii="Nyala" w:hAnsi="Nyala" w:cs="Arial"/>
          <w:b/>
          <w:bCs/>
          <w:color w:val="0000FF"/>
          <w:sz w:val="28"/>
          <w:szCs w:val="28"/>
          <w:lang w:eastAsia="fr-FR"/>
        </w:rPr>
      </w:pPr>
    </w:p>
    <w:p w:rsidR="008E3CCA" w:rsidRDefault="008E3CCA" w:rsidP="00EF66F5">
      <w:pPr>
        <w:spacing w:line="240" w:lineRule="auto"/>
        <w:rPr>
          <w:rFonts w:ascii="Nyala" w:hAnsi="Nyala" w:cs="Arial"/>
          <w:b/>
          <w:bCs/>
          <w:color w:val="0000FF"/>
          <w:sz w:val="28"/>
          <w:szCs w:val="28"/>
          <w:lang w:eastAsia="fr-FR"/>
        </w:rPr>
      </w:pPr>
    </w:p>
    <w:p w:rsidR="00EF66F5" w:rsidRPr="005E55CE" w:rsidRDefault="00480BDE" w:rsidP="00EF66F5">
      <w:pPr>
        <w:spacing w:line="240" w:lineRule="auto"/>
        <w:rPr>
          <w:rFonts w:ascii="Nyala" w:hAnsi="Nyala" w:cs="Arial"/>
          <w:b/>
          <w:bCs/>
          <w:color w:val="0000FF"/>
          <w:sz w:val="28"/>
          <w:szCs w:val="28"/>
          <w:lang w:eastAsia="fr-FR"/>
        </w:rPr>
      </w:pPr>
      <w:r w:rsidRPr="005E55CE">
        <w:rPr>
          <w:rFonts w:ascii="Nyala" w:hAnsi="Nyala" w:cs="Arial"/>
          <w:b/>
          <w:bCs/>
          <w:color w:val="0000FF"/>
          <w:sz w:val="28"/>
          <w:szCs w:val="28"/>
          <w:lang w:eastAsia="fr-FR"/>
        </w:rPr>
        <w:t>Figure N° 22 </w:t>
      </w:r>
      <w:r w:rsidR="00212BCC">
        <w:rPr>
          <w:rFonts w:ascii="Nyala" w:hAnsi="Nyala" w:cs="Arial"/>
          <w:b/>
          <w:bCs/>
          <w:color w:val="0000FF"/>
          <w:sz w:val="28"/>
          <w:szCs w:val="28"/>
          <w:lang w:eastAsia="fr-FR"/>
        </w:rPr>
        <w:t>: Exemples</w:t>
      </w:r>
      <w:r w:rsidR="00D72868" w:rsidRPr="005E55CE">
        <w:rPr>
          <w:rFonts w:ascii="Nyala" w:hAnsi="Nyala" w:cs="Arial"/>
          <w:b/>
          <w:bCs/>
          <w:color w:val="0000FF"/>
          <w:sz w:val="28"/>
          <w:szCs w:val="28"/>
          <w:lang w:eastAsia="fr-FR"/>
        </w:rPr>
        <w:t xml:space="preserve"> de</w:t>
      </w:r>
      <w:r w:rsidR="00EF66F5" w:rsidRPr="005E55CE">
        <w:rPr>
          <w:rFonts w:ascii="Nyala" w:hAnsi="Nyala" w:cs="Arial"/>
          <w:b/>
          <w:bCs/>
          <w:color w:val="0000FF"/>
          <w:sz w:val="28"/>
          <w:szCs w:val="28"/>
          <w:lang w:eastAsia="fr-FR"/>
        </w:rPr>
        <w:t xml:space="preserve"> Programmes et Projet</w:t>
      </w:r>
      <w:r w:rsidRPr="005E55CE">
        <w:rPr>
          <w:rFonts w:ascii="Nyala" w:hAnsi="Nyala" w:cs="Arial"/>
          <w:b/>
          <w:bCs/>
          <w:color w:val="0000FF"/>
          <w:sz w:val="28"/>
          <w:szCs w:val="28"/>
          <w:lang w:eastAsia="fr-FR"/>
        </w:rPr>
        <w:t>s</w:t>
      </w:r>
    </w:p>
    <w:tbl>
      <w:tblPr>
        <w:tblStyle w:val="Grilledutableau"/>
        <w:tblW w:w="0" w:type="auto"/>
        <w:tblLook w:val="04A0" w:firstRow="1" w:lastRow="0" w:firstColumn="1" w:lastColumn="0" w:noHBand="0" w:noVBand="1"/>
      </w:tblPr>
      <w:tblGrid>
        <w:gridCol w:w="9212"/>
      </w:tblGrid>
      <w:tr w:rsidR="005E55CE" w:rsidTr="005E55CE">
        <w:tc>
          <w:tcPr>
            <w:tcW w:w="9212" w:type="dxa"/>
          </w:tcPr>
          <w:p w:rsidR="00046D66" w:rsidRPr="00046D66" w:rsidRDefault="00046D66" w:rsidP="0067122F">
            <w:pPr>
              <w:pStyle w:val="Paragraphedeliste"/>
              <w:numPr>
                <w:ilvl w:val="0"/>
                <w:numId w:val="48"/>
              </w:numPr>
              <w:autoSpaceDE w:val="0"/>
              <w:autoSpaceDN w:val="0"/>
              <w:adjustRightInd w:val="0"/>
              <w:spacing w:after="0" w:line="240" w:lineRule="auto"/>
              <w:ind w:left="142" w:firstLine="0"/>
              <w:jc w:val="both"/>
              <w:rPr>
                <w:rFonts w:ascii="Nyala" w:hAnsi="Nyala" w:cs="Arial"/>
                <w:b/>
                <w:bCs/>
                <w:color w:val="0000FF"/>
                <w:sz w:val="28"/>
                <w:szCs w:val="28"/>
                <w:lang w:eastAsia="fr-FR"/>
              </w:rPr>
            </w:pPr>
            <w:r>
              <w:rPr>
                <w:rFonts w:ascii="Nyala" w:hAnsi="Nyala" w:cs="Arial"/>
                <w:b/>
                <w:bCs/>
                <w:color w:val="0000FF"/>
                <w:sz w:val="28"/>
                <w:szCs w:val="28"/>
                <w:lang w:eastAsia="fr-FR"/>
              </w:rPr>
              <w:t xml:space="preserve">Le Programme de Développement de l’Agriculture Familial (PRODAF) finance par le FIDA 2015-2023 intervient dans les régions de Zinder, Tahoua et Maradi. Son objectif est l’amélioration alimentaire et nutritionnelle des populations rurales vulnérables et surtout les femmes et les jeunes. </w:t>
            </w:r>
          </w:p>
          <w:p w:rsidR="00046D66" w:rsidRPr="00042BCA" w:rsidRDefault="00046D66" w:rsidP="0067122F">
            <w:pPr>
              <w:pStyle w:val="Paragraphedeliste"/>
              <w:numPr>
                <w:ilvl w:val="0"/>
                <w:numId w:val="48"/>
              </w:numPr>
              <w:autoSpaceDE w:val="0"/>
              <w:autoSpaceDN w:val="0"/>
              <w:adjustRightInd w:val="0"/>
              <w:spacing w:after="0" w:line="240" w:lineRule="auto"/>
              <w:ind w:left="142" w:firstLine="0"/>
              <w:jc w:val="both"/>
              <w:rPr>
                <w:rFonts w:ascii="Nyala" w:hAnsi="Nyala" w:cs="Arial"/>
                <w:b/>
                <w:bCs/>
                <w:color w:val="0000FF"/>
                <w:sz w:val="28"/>
                <w:szCs w:val="28"/>
                <w:lang w:eastAsia="fr-FR"/>
              </w:rPr>
            </w:pPr>
            <w:r>
              <w:rPr>
                <w:rFonts w:ascii="Nyala" w:hAnsi="Nyala" w:cs="Arial"/>
                <w:b/>
                <w:bCs/>
                <w:color w:val="0000FF"/>
                <w:sz w:val="28"/>
                <w:szCs w:val="28"/>
                <w:lang w:eastAsia="fr-FR"/>
              </w:rPr>
              <w:t xml:space="preserve">Le Programme </w:t>
            </w:r>
            <w:r w:rsidR="00042BCA">
              <w:rPr>
                <w:rFonts w:ascii="Nyala" w:hAnsi="Nyala" w:cs="Arial"/>
                <w:b/>
                <w:bCs/>
                <w:color w:val="0000FF"/>
                <w:sz w:val="28"/>
                <w:szCs w:val="28"/>
                <w:lang w:eastAsia="fr-FR"/>
              </w:rPr>
              <w:t>N</w:t>
            </w:r>
            <w:r>
              <w:rPr>
                <w:rFonts w:ascii="Nyala" w:hAnsi="Nyala" w:cs="Arial"/>
                <w:b/>
                <w:bCs/>
                <w:color w:val="0000FF"/>
                <w:sz w:val="28"/>
                <w:szCs w:val="28"/>
                <w:lang w:eastAsia="fr-FR"/>
              </w:rPr>
              <w:t>ational d’</w:t>
            </w:r>
            <w:r w:rsidR="00042BCA">
              <w:rPr>
                <w:rFonts w:ascii="Nyala" w:hAnsi="Nyala" w:cs="Arial"/>
                <w:b/>
                <w:bCs/>
                <w:color w:val="0000FF"/>
                <w:sz w:val="28"/>
                <w:szCs w:val="28"/>
                <w:lang w:eastAsia="fr-FR"/>
              </w:rPr>
              <w:t>A</w:t>
            </w:r>
            <w:r>
              <w:rPr>
                <w:rFonts w:ascii="Nyala" w:hAnsi="Nyala" w:cs="Arial"/>
                <w:b/>
                <w:bCs/>
                <w:color w:val="0000FF"/>
                <w:sz w:val="28"/>
                <w:szCs w:val="28"/>
                <w:lang w:eastAsia="fr-FR"/>
              </w:rPr>
              <w:t xml:space="preserve">pprovisionnement </w:t>
            </w:r>
            <w:r w:rsidR="00042BCA">
              <w:rPr>
                <w:rFonts w:ascii="Nyala" w:hAnsi="Nyala" w:cs="Arial"/>
                <w:b/>
                <w:bCs/>
                <w:color w:val="0000FF"/>
                <w:sz w:val="28"/>
                <w:szCs w:val="28"/>
                <w:lang w:eastAsia="fr-FR"/>
              </w:rPr>
              <w:t>en Eaux P</w:t>
            </w:r>
            <w:r>
              <w:rPr>
                <w:rFonts w:ascii="Nyala" w:hAnsi="Nyala" w:cs="Arial"/>
                <w:b/>
                <w:bCs/>
                <w:color w:val="0000FF"/>
                <w:sz w:val="28"/>
                <w:szCs w:val="28"/>
                <w:lang w:eastAsia="fr-FR"/>
              </w:rPr>
              <w:t>otable et d’</w:t>
            </w:r>
            <w:r w:rsidR="00042BCA">
              <w:rPr>
                <w:rFonts w:ascii="Nyala" w:hAnsi="Nyala" w:cs="Arial"/>
                <w:b/>
                <w:bCs/>
                <w:color w:val="0000FF"/>
                <w:sz w:val="28"/>
                <w:szCs w:val="28"/>
                <w:lang w:eastAsia="fr-FR"/>
              </w:rPr>
              <w:t>A</w:t>
            </w:r>
            <w:r>
              <w:rPr>
                <w:rFonts w:ascii="Nyala" w:hAnsi="Nyala" w:cs="Arial"/>
                <w:b/>
                <w:bCs/>
                <w:color w:val="0000FF"/>
                <w:sz w:val="28"/>
                <w:szCs w:val="28"/>
                <w:lang w:eastAsia="fr-FR"/>
              </w:rPr>
              <w:t xml:space="preserve">ssainissement </w:t>
            </w:r>
            <w:r w:rsidR="00042BCA">
              <w:rPr>
                <w:rFonts w:ascii="Nyala" w:hAnsi="Nyala" w:cs="Arial"/>
                <w:b/>
                <w:bCs/>
                <w:color w:val="0000FF"/>
                <w:sz w:val="28"/>
                <w:szCs w:val="28"/>
                <w:lang w:eastAsia="fr-FR"/>
              </w:rPr>
              <w:t xml:space="preserve">(PNAEPA) </w:t>
            </w:r>
            <w:r>
              <w:rPr>
                <w:rFonts w:ascii="Nyala" w:hAnsi="Nyala" w:cs="Arial"/>
                <w:b/>
                <w:bCs/>
                <w:color w:val="0000FF"/>
                <w:sz w:val="28"/>
                <w:szCs w:val="28"/>
                <w:lang w:eastAsia="fr-FR"/>
              </w:rPr>
              <w:t>en milieu rural 2011-2015 financé par le budget national</w:t>
            </w:r>
            <w:r w:rsidR="00042BCA">
              <w:rPr>
                <w:rFonts w:ascii="Nyala" w:hAnsi="Nyala" w:cs="Arial"/>
                <w:b/>
                <w:bCs/>
                <w:color w:val="0000FF"/>
                <w:sz w:val="28"/>
                <w:szCs w:val="28"/>
                <w:lang w:eastAsia="fr-FR"/>
              </w:rPr>
              <w:t xml:space="preserve"> à couverture national. L’objectif est de mettre l’accent sur l’hygiène la mise en disposition de l’eau potable et le contrôle de la qualité des ressources à fin d’éviter les maladies lié à l’eau. </w:t>
            </w:r>
          </w:p>
          <w:p w:rsidR="00042BCA" w:rsidRPr="00046D66" w:rsidRDefault="00042BCA" w:rsidP="0067122F">
            <w:pPr>
              <w:pStyle w:val="Paragraphedeliste"/>
              <w:numPr>
                <w:ilvl w:val="0"/>
                <w:numId w:val="48"/>
              </w:numPr>
              <w:autoSpaceDE w:val="0"/>
              <w:autoSpaceDN w:val="0"/>
              <w:adjustRightInd w:val="0"/>
              <w:spacing w:after="0" w:line="240" w:lineRule="auto"/>
              <w:ind w:left="142" w:firstLine="0"/>
              <w:jc w:val="both"/>
              <w:rPr>
                <w:rFonts w:ascii="Nyala" w:hAnsi="Nyala" w:cs="Arial"/>
                <w:b/>
                <w:bCs/>
                <w:color w:val="0000FF"/>
                <w:sz w:val="28"/>
                <w:szCs w:val="28"/>
                <w:lang w:eastAsia="fr-FR"/>
              </w:rPr>
            </w:pPr>
            <w:r>
              <w:rPr>
                <w:rFonts w:ascii="Nyala" w:hAnsi="Nyala" w:cs="Arial"/>
                <w:b/>
                <w:bCs/>
                <w:color w:val="0000FF"/>
                <w:sz w:val="28"/>
                <w:szCs w:val="28"/>
                <w:lang w:eastAsia="fr-FR"/>
              </w:rPr>
              <w:t xml:space="preserve">Le Programme d’Approvisionnement en Milieu Urbain(PAMU) poursuit les mêmes objectifs que le PNAEPA. Financé </w:t>
            </w:r>
            <w:r w:rsidR="008E3CCA">
              <w:rPr>
                <w:rFonts w:ascii="Nyala" w:hAnsi="Nyala" w:cs="Arial"/>
                <w:b/>
                <w:bCs/>
                <w:color w:val="0000FF"/>
                <w:sz w:val="28"/>
                <w:szCs w:val="28"/>
                <w:lang w:eastAsia="fr-FR"/>
              </w:rPr>
              <w:t>par la Banque M</w:t>
            </w:r>
            <w:r>
              <w:rPr>
                <w:rFonts w:ascii="Nyala" w:hAnsi="Nyala" w:cs="Arial"/>
                <w:b/>
                <w:bCs/>
                <w:color w:val="0000FF"/>
                <w:sz w:val="28"/>
                <w:szCs w:val="28"/>
                <w:lang w:eastAsia="fr-FR"/>
              </w:rPr>
              <w:t>ondial : 2012-2020.</w:t>
            </w:r>
          </w:p>
          <w:p w:rsidR="00C1649D" w:rsidRPr="00C1649D" w:rsidRDefault="00C1649D" w:rsidP="0067122F">
            <w:pPr>
              <w:pStyle w:val="Paragraphedeliste"/>
              <w:numPr>
                <w:ilvl w:val="0"/>
                <w:numId w:val="48"/>
              </w:numPr>
              <w:autoSpaceDE w:val="0"/>
              <w:autoSpaceDN w:val="0"/>
              <w:adjustRightInd w:val="0"/>
              <w:spacing w:after="0" w:line="240" w:lineRule="auto"/>
              <w:ind w:left="142" w:firstLine="0"/>
              <w:jc w:val="both"/>
              <w:rPr>
                <w:rFonts w:ascii="Nyala" w:hAnsi="Nyala" w:cs="Arial"/>
                <w:b/>
                <w:bCs/>
                <w:color w:val="0000FF"/>
                <w:sz w:val="28"/>
                <w:szCs w:val="28"/>
                <w:lang w:eastAsia="fr-FR"/>
              </w:rPr>
            </w:pPr>
            <w:r>
              <w:rPr>
                <w:rFonts w:ascii="Nyala" w:hAnsi="Nyala" w:cs="Arial"/>
                <w:b/>
                <w:bCs/>
                <w:color w:val="0000FF"/>
                <w:sz w:val="28"/>
                <w:szCs w:val="28"/>
                <w:lang w:eastAsia="fr-FR"/>
              </w:rPr>
              <w:t xml:space="preserve">Le </w:t>
            </w:r>
            <w:r w:rsidR="00672067">
              <w:rPr>
                <w:rFonts w:ascii="Nyala" w:hAnsi="Nyala" w:cs="Arial"/>
                <w:b/>
                <w:bCs/>
                <w:color w:val="0000FF"/>
                <w:sz w:val="28"/>
                <w:szCs w:val="28"/>
                <w:lang w:eastAsia="fr-FR"/>
              </w:rPr>
              <w:t>Projet</w:t>
            </w:r>
            <w:r>
              <w:rPr>
                <w:rFonts w:ascii="Nyala" w:hAnsi="Nyala" w:cs="Arial"/>
                <w:b/>
                <w:bCs/>
                <w:color w:val="0000FF"/>
                <w:sz w:val="28"/>
                <w:szCs w:val="28"/>
                <w:lang w:eastAsia="fr-FR"/>
              </w:rPr>
              <w:t xml:space="preserve"> Promotion de la Petite Irrigation (PROMA - </w:t>
            </w:r>
            <w:r w:rsidR="00672067">
              <w:rPr>
                <w:rFonts w:ascii="Nyala" w:hAnsi="Nyala" w:cs="Arial"/>
                <w:b/>
                <w:bCs/>
                <w:color w:val="0000FF"/>
                <w:sz w:val="28"/>
                <w:szCs w:val="28"/>
                <w:lang w:eastAsia="fr-FR"/>
              </w:rPr>
              <w:t>KFW) dont</w:t>
            </w:r>
            <w:r>
              <w:rPr>
                <w:rFonts w:ascii="Nyala" w:hAnsi="Nyala" w:cs="Arial"/>
                <w:b/>
                <w:bCs/>
                <w:color w:val="0000FF"/>
                <w:sz w:val="28"/>
                <w:szCs w:val="28"/>
                <w:lang w:eastAsia="fr-FR"/>
              </w:rPr>
              <w:t xml:space="preserve"> l’objectif</w:t>
            </w:r>
          </w:p>
          <w:p w:rsidR="00C1649D" w:rsidRPr="00672067" w:rsidRDefault="00C1649D" w:rsidP="00672067">
            <w:pPr>
              <w:pStyle w:val="Paragraphedeliste"/>
              <w:autoSpaceDE w:val="0"/>
              <w:autoSpaceDN w:val="0"/>
              <w:adjustRightInd w:val="0"/>
              <w:spacing w:after="0" w:line="240" w:lineRule="auto"/>
              <w:ind w:left="142"/>
              <w:jc w:val="both"/>
              <w:rPr>
                <w:rFonts w:ascii="Nyala" w:hAnsi="Nyala" w:cs="Arial"/>
                <w:b/>
                <w:bCs/>
                <w:color w:val="0000FF"/>
                <w:sz w:val="28"/>
                <w:szCs w:val="28"/>
                <w:lang w:eastAsia="fr-FR"/>
              </w:rPr>
            </w:pPr>
            <w:r>
              <w:rPr>
                <w:rFonts w:ascii="Nyala" w:hAnsi="Nyala" w:cs="Arial"/>
                <w:b/>
                <w:bCs/>
                <w:color w:val="0000FF"/>
                <w:sz w:val="28"/>
                <w:szCs w:val="28"/>
                <w:lang w:eastAsia="fr-FR"/>
              </w:rPr>
              <w:t>Est de lutter contre l’Insécurité alimentaire et la malnutrition pour un montant de 12 000</w:t>
            </w:r>
            <w:r w:rsidR="00672067">
              <w:rPr>
                <w:rFonts w:ascii="Nyala" w:hAnsi="Nyala" w:cs="Arial"/>
                <w:b/>
                <w:bCs/>
                <w:color w:val="0000FF"/>
                <w:sz w:val="28"/>
                <w:szCs w:val="28"/>
                <w:lang w:eastAsia="fr-FR"/>
              </w:rPr>
              <w:t> </w:t>
            </w:r>
            <w:r>
              <w:rPr>
                <w:rFonts w:ascii="Nyala" w:hAnsi="Nyala" w:cs="Arial"/>
                <w:b/>
                <w:bCs/>
                <w:color w:val="0000FF"/>
                <w:sz w:val="28"/>
                <w:szCs w:val="28"/>
                <w:lang w:eastAsia="fr-FR"/>
              </w:rPr>
              <w:t>000</w:t>
            </w:r>
            <w:r w:rsidR="00672067">
              <w:rPr>
                <w:rFonts w:ascii="Nyala" w:hAnsi="Nyala" w:cs="Arial"/>
                <w:b/>
                <w:bCs/>
                <w:color w:val="0000FF"/>
                <w:sz w:val="28"/>
                <w:szCs w:val="28"/>
                <w:lang w:eastAsia="fr-FR"/>
              </w:rPr>
              <w:t> 000 FCA au niveau National.</w:t>
            </w:r>
          </w:p>
          <w:p w:rsidR="00672067" w:rsidRPr="00C1649D" w:rsidRDefault="00672067" w:rsidP="0067122F">
            <w:pPr>
              <w:pStyle w:val="Paragraphedeliste"/>
              <w:numPr>
                <w:ilvl w:val="0"/>
                <w:numId w:val="48"/>
              </w:numPr>
              <w:autoSpaceDE w:val="0"/>
              <w:autoSpaceDN w:val="0"/>
              <w:adjustRightInd w:val="0"/>
              <w:spacing w:after="0" w:line="240" w:lineRule="auto"/>
              <w:ind w:left="142" w:firstLine="0"/>
              <w:jc w:val="both"/>
              <w:rPr>
                <w:rFonts w:ascii="Nyala" w:hAnsi="Nyala" w:cs="Arial"/>
                <w:b/>
                <w:bCs/>
                <w:color w:val="0000FF"/>
                <w:sz w:val="28"/>
                <w:szCs w:val="28"/>
                <w:lang w:eastAsia="fr-FR"/>
              </w:rPr>
            </w:pPr>
            <w:r>
              <w:rPr>
                <w:rFonts w:ascii="Nyala" w:hAnsi="Nyala" w:cs="Arial"/>
                <w:b/>
                <w:bCs/>
                <w:color w:val="0000FF"/>
                <w:sz w:val="28"/>
                <w:szCs w:val="28"/>
                <w:lang w:eastAsia="fr-FR"/>
              </w:rPr>
              <w:t>Le Projet Initiative Eau et Sécurité Alimentaire de la FAO qui intervient à Tahoua et Zinder Financé par l’Espagne intervient dans l’agriculture sensible   à la nutrition.</w:t>
            </w:r>
          </w:p>
          <w:p w:rsidR="0067122F" w:rsidRPr="0067122F" w:rsidRDefault="00212BCC" w:rsidP="0067122F">
            <w:pPr>
              <w:pStyle w:val="Paragraphedeliste"/>
              <w:numPr>
                <w:ilvl w:val="0"/>
                <w:numId w:val="48"/>
              </w:numPr>
              <w:autoSpaceDE w:val="0"/>
              <w:autoSpaceDN w:val="0"/>
              <w:adjustRightInd w:val="0"/>
              <w:spacing w:after="0" w:line="240" w:lineRule="auto"/>
              <w:ind w:left="142" w:firstLine="0"/>
              <w:jc w:val="both"/>
              <w:rPr>
                <w:rFonts w:ascii="Nyala" w:hAnsi="Nyala" w:cs="Arial"/>
                <w:b/>
                <w:bCs/>
                <w:color w:val="0000FF"/>
                <w:sz w:val="28"/>
                <w:szCs w:val="28"/>
                <w:lang w:eastAsia="fr-FR"/>
              </w:rPr>
            </w:pPr>
            <w:r>
              <w:rPr>
                <w:rFonts w:ascii="Nyala" w:hAnsi="Nyala" w:cs="Arial"/>
                <w:b/>
                <w:bCs/>
                <w:color w:val="0000FF"/>
                <w:sz w:val="28"/>
                <w:szCs w:val="28"/>
                <w:lang w:eastAsia="fr-FR"/>
              </w:rPr>
              <w:t>Le P</w:t>
            </w:r>
            <w:r w:rsidR="0067122F" w:rsidRPr="0067122F">
              <w:rPr>
                <w:rFonts w:ascii="Nyala" w:hAnsi="Nyala" w:cs="Arial"/>
                <w:b/>
                <w:bCs/>
                <w:color w:val="0000FF"/>
                <w:sz w:val="28"/>
                <w:szCs w:val="28"/>
                <w:lang w:eastAsia="fr-FR"/>
              </w:rPr>
              <w:t>rojet d’’</w:t>
            </w:r>
            <w:r>
              <w:rPr>
                <w:rFonts w:ascii="Nyala" w:hAnsi="Nyala" w:cs="Arial"/>
                <w:b/>
                <w:bCs/>
                <w:color w:val="0000FF"/>
                <w:sz w:val="28"/>
                <w:szCs w:val="28"/>
                <w:lang w:eastAsia="fr-FR"/>
              </w:rPr>
              <w:t>A</w:t>
            </w:r>
            <w:r w:rsidR="0067122F" w:rsidRPr="0067122F">
              <w:rPr>
                <w:rFonts w:ascii="Nyala" w:hAnsi="Nyala" w:cs="Arial"/>
                <w:b/>
                <w:bCs/>
                <w:color w:val="0000FF"/>
                <w:sz w:val="28"/>
                <w:szCs w:val="28"/>
                <w:lang w:eastAsia="fr-FR"/>
              </w:rPr>
              <w:t xml:space="preserve">ppui à la </w:t>
            </w:r>
            <w:r>
              <w:rPr>
                <w:rFonts w:ascii="Nyala" w:hAnsi="Nyala" w:cs="Arial"/>
                <w:b/>
                <w:bCs/>
                <w:color w:val="0000FF"/>
                <w:sz w:val="28"/>
                <w:szCs w:val="28"/>
                <w:lang w:eastAsia="fr-FR"/>
              </w:rPr>
              <w:t>S</w:t>
            </w:r>
            <w:r w:rsidR="00EC1E55" w:rsidRPr="0067122F">
              <w:rPr>
                <w:rFonts w:ascii="Nyala" w:hAnsi="Nyala" w:cs="Arial"/>
                <w:b/>
                <w:bCs/>
                <w:color w:val="0000FF"/>
                <w:sz w:val="28"/>
                <w:szCs w:val="28"/>
                <w:lang w:eastAsia="fr-FR"/>
              </w:rPr>
              <w:t>écurité</w:t>
            </w:r>
            <w:r>
              <w:rPr>
                <w:rFonts w:ascii="Nyala" w:hAnsi="Nyala" w:cs="Arial"/>
                <w:b/>
                <w:bCs/>
                <w:color w:val="0000FF"/>
                <w:sz w:val="28"/>
                <w:szCs w:val="28"/>
                <w:lang w:eastAsia="fr-FR"/>
              </w:rPr>
              <w:t>A</w:t>
            </w:r>
            <w:r w:rsidR="0067122F" w:rsidRPr="0067122F">
              <w:rPr>
                <w:rFonts w:ascii="Nyala" w:hAnsi="Nyala" w:cs="Arial"/>
                <w:b/>
                <w:bCs/>
                <w:color w:val="0000FF"/>
                <w:sz w:val="28"/>
                <w:szCs w:val="28"/>
                <w:lang w:eastAsia="fr-FR"/>
              </w:rPr>
              <w:t xml:space="preserve">limentaire des </w:t>
            </w:r>
            <w:r>
              <w:rPr>
                <w:rFonts w:ascii="Nyala" w:hAnsi="Nyala" w:cs="Arial"/>
                <w:b/>
                <w:bCs/>
                <w:color w:val="0000FF"/>
                <w:sz w:val="28"/>
                <w:szCs w:val="28"/>
                <w:lang w:eastAsia="fr-FR"/>
              </w:rPr>
              <w:t>M</w:t>
            </w:r>
            <w:r w:rsidR="00EC1E55" w:rsidRPr="0067122F">
              <w:rPr>
                <w:rFonts w:ascii="Nyala" w:hAnsi="Nyala" w:cs="Arial"/>
                <w:b/>
                <w:bCs/>
                <w:color w:val="0000FF"/>
                <w:sz w:val="28"/>
                <w:szCs w:val="28"/>
                <w:lang w:eastAsia="fr-FR"/>
              </w:rPr>
              <w:t>énages</w:t>
            </w:r>
            <w:r w:rsidR="0067122F" w:rsidRPr="0067122F">
              <w:rPr>
                <w:rFonts w:ascii="Nyala" w:hAnsi="Nyala" w:cs="Arial"/>
                <w:b/>
                <w:bCs/>
                <w:color w:val="0000FF"/>
                <w:sz w:val="28"/>
                <w:szCs w:val="28"/>
                <w:lang w:eastAsia="fr-FR"/>
              </w:rPr>
              <w:t xml:space="preserve">(PASAM_TAI) finance par l’USAID et mis en œuvre par CRS dans la région de </w:t>
            </w:r>
            <w:r w:rsidR="00EC1E55" w:rsidRPr="0067122F">
              <w:rPr>
                <w:rFonts w:ascii="Nyala" w:hAnsi="Nyala" w:cs="Arial"/>
                <w:b/>
                <w:bCs/>
                <w:color w:val="0000FF"/>
                <w:sz w:val="28"/>
                <w:szCs w:val="28"/>
                <w:lang w:eastAsia="fr-FR"/>
              </w:rPr>
              <w:t>Zinder</w:t>
            </w:r>
            <w:r w:rsidR="0067122F" w:rsidRPr="0067122F">
              <w:rPr>
                <w:rFonts w:ascii="Nyala" w:hAnsi="Nyala" w:cs="Arial"/>
                <w:b/>
                <w:bCs/>
                <w:color w:val="0000FF"/>
                <w:sz w:val="28"/>
                <w:szCs w:val="28"/>
                <w:lang w:eastAsia="fr-FR"/>
              </w:rPr>
              <w:t xml:space="preserve"> dont l’objectif est de réduire l’</w:t>
            </w:r>
            <w:r w:rsidR="00EC1E55" w:rsidRPr="0067122F">
              <w:rPr>
                <w:rFonts w:ascii="Nyala" w:hAnsi="Nyala" w:cs="Arial"/>
                <w:b/>
                <w:bCs/>
                <w:color w:val="0000FF"/>
                <w:sz w:val="28"/>
                <w:szCs w:val="28"/>
                <w:lang w:eastAsia="fr-FR"/>
              </w:rPr>
              <w:t>insécurité</w:t>
            </w:r>
            <w:r w:rsidR="0067122F" w:rsidRPr="0067122F">
              <w:rPr>
                <w:rFonts w:ascii="Nyala" w:hAnsi="Nyala" w:cs="Arial"/>
                <w:b/>
                <w:bCs/>
                <w:color w:val="0000FF"/>
                <w:sz w:val="28"/>
                <w:szCs w:val="28"/>
                <w:lang w:eastAsia="fr-FR"/>
              </w:rPr>
              <w:t xml:space="preserve"> alimentaire et la malnutrition dans les </w:t>
            </w:r>
            <w:r w:rsidR="00EC1E55" w:rsidRPr="0067122F">
              <w:rPr>
                <w:rFonts w:ascii="Nyala" w:hAnsi="Nyala" w:cs="Arial"/>
                <w:b/>
                <w:bCs/>
                <w:color w:val="0000FF"/>
                <w:sz w:val="28"/>
                <w:szCs w:val="28"/>
                <w:lang w:eastAsia="fr-FR"/>
              </w:rPr>
              <w:t>régions</w:t>
            </w:r>
            <w:r w:rsidR="0067122F" w:rsidRPr="0067122F">
              <w:rPr>
                <w:rFonts w:ascii="Nyala" w:hAnsi="Nyala" w:cs="Arial"/>
                <w:b/>
                <w:bCs/>
                <w:color w:val="0000FF"/>
                <w:sz w:val="28"/>
                <w:szCs w:val="28"/>
                <w:lang w:eastAsia="fr-FR"/>
              </w:rPr>
              <w:t xml:space="preserve"> de Maradi et Zinder au Niger.</w:t>
            </w:r>
          </w:p>
          <w:p w:rsidR="0067122F" w:rsidRPr="0067122F" w:rsidRDefault="0067122F" w:rsidP="0067122F">
            <w:pPr>
              <w:pStyle w:val="Paragraphedeliste"/>
              <w:numPr>
                <w:ilvl w:val="0"/>
                <w:numId w:val="48"/>
              </w:numPr>
              <w:autoSpaceDE w:val="0"/>
              <w:autoSpaceDN w:val="0"/>
              <w:adjustRightInd w:val="0"/>
              <w:spacing w:after="0" w:line="240" w:lineRule="auto"/>
              <w:ind w:left="142" w:firstLine="0"/>
              <w:jc w:val="both"/>
              <w:rPr>
                <w:rFonts w:ascii="Nyala" w:hAnsi="Nyala" w:cs="Arial"/>
                <w:b/>
                <w:bCs/>
                <w:color w:val="0000FF"/>
                <w:sz w:val="28"/>
                <w:szCs w:val="28"/>
                <w:lang w:eastAsia="fr-FR"/>
              </w:rPr>
            </w:pPr>
            <w:r>
              <w:rPr>
                <w:rFonts w:ascii="Nyala" w:hAnsi="Nyala" w:cs="Arial"/>
                <w:b/>
                <w:bCs/>
                <w:color w:val="0000FF"/>
                <w:sz w:val="28"/>
                <w:szCs w:val="28"/>
                <w:lang w:eastAsia="fr-FR"/>
              </w:rPr>
              <w:t xml:space="preserve">Le projet adolescent mis en œuvre dans la région de Zinder dans six </w:t>
            </w:r>
            <w:r w:rsidR="00EC1E55">
              <w:rPr>
                <w:rFonts w:ascii="Nyala" w:hAnsi="Nyala" w:cs="Arial"/>
                <w:b/>
                <w:bCs/>
                <w:color w:val="0000FF"/>
                <w:sz w:val="28"/>
                <w:szCs w:val="28"/>
                <w:lang w:eastAsia="fr-FR"/>
              </w:rPr>
              <w:t>collèges</w:t>
            </w:r>
            <w:r>
              <w:rPr>
                <w:rFonts w:ascii="Nyala" w:hAnsi="Nyala" w:cs="Arial"/>
                <w:b/>
                <w:bCs/>
                <w:color w:val="0000FF"/>
                <w:sz w:val="28"/>
                <w:szCs w:val="28"/>
                <w:lang w:eastAsia="fr-FR"/>
              </w:rPr>
              <w:t xml:space="preserve"> avec l’appui du PAM. Il concerne les secteurs de la nutrition et la </w:t>
            </w:r>
            <w:r w:rsidR="00EC1E55">
              <w:rPr>
                <w:rFonts w:ascii="Nyala" w:hAnsi="Nyala" w:cs="Arial"/>
                <w:b/>
                <w:bCs/>
                <w:color w:val="0000FF"/>
                <w:sz w:val="28"/>
                <w:szCs w:val="28"/>
                <w:lang w:eastAsia="fr-FR"/>
              </w:rPr>
              <w:t>sécurité</w:t>
            </w:r>
            <w:r>
              <w:rPr>
                <w:rFonts w:ascii="Nyala" w:hAnsi="Nyala" w:cs="Arial"/>
                <w:b/>
                <w:bCs/>
                <w:color w:val="0000FF"/>
                <w:sz w:val="28"/>
                <w:szCs w:val="28"/>
                <w:lang w:eastAsia="fr-FR"/>
              </w:rPr>
              <w:t xml:space="preserve"> alimentaire.</w:t>
            </w:r>
          </w:p>
          <w:p w:rsidR="00212BCC" w:rsidRPr="00212BCC" w:rsidRDefault="0028567A" w:rsidP="0067122F">
            <w:pPr>
              <w:pStyle w:val="Paragraphedeliste"/>
              <w:numPr>
                <w:ilvl w:val="0"/>
                <w:numId w:val="48"/>
              </w:numPr>
              <w:autoSpaceDE w:val="0"/>
              <w:autoSpaceDN w:val="0"/>
              <w:adjustRightInd w:val="0"/>
              <w:spacing w:after="0" w:line="240" w:lineRule="auto"/>
              <w:ind w:left="142" w:firstLine="0"/>
              <w:jc w:val="both"/>
              <w:rPr>
                <w:rFonts w:ascii="Nyala" w:hAnsi="Nyala" w:cs="Arial"/>
                <w:b/>
                <w:bCs/>
                <w:color w:val="0000FF"/>
                <w:sz w:val="28"/>
                <w:szCs w:val="28"/>
                <w:lang w:eastAsia="fr-FR"/>
              </w:rPr>
            </w:pPr>
            <w:r>
              <w:rPr>
                <w:rFonts w:ascii="Nyala" w:hAnsi="Nyala" w:cs="Arial"/>
                <w:b/>
                <w:bCs/>
                <w:color w:val="0000FF"/>
                <w:sz w:val="28"/>
                <w:szCs w:val="28"/>
                <w:lang w:eastAsia="fr-FR"/>
              </w:rPr>
              <w:t xml:space="preserve">Le </w:t>
            </w:r>
            <w:r w:rsidR="00212BCC">
              <w:rPr>
                <w:rFonts w:ascii="Nyala" w:hAnsi="Nyala" w:cs="Arial"/>
                <w:b/>
                <w:bCs/>
                <w:color w:val="0000FF"/>
                <w:sz w:val="28"/>
                <w:szCs w:val="28"/>
                <w:lang w:eastAsia="fr-FR"/>
              </w:rPr>
              <w:t>P</w:t>
            </w:r>
            <w:r>
              <w:rPr>
                <w:rFonts w:ascii="Nyala" w:hAnsi="Nyala" w:cs="Arial"/>
                <w:b/>
                <w:bCs/>
                <w:color w:val="0000FF"/>
                <w:sz w:val="28"/>
                <w:szCs w:val="28"/>
                <w:lang w:eastAsia="fr-FR"/>
              </w:rPr>
              <w:t>rojet Initiative pour l’</w:t>
            </w:r>
            <w:r w:rsidR="00212BCC">
              <w:rPr>
                <w:rFonts w:ascii="Nyala" w:hAnsi="Nyala" w:cs="Arial"/>
                <w:b/>
                <w:bCs/>
                <w:color w:val="0000FF"/>
                <w:sz w:val="28"/>
                <w:szCs w:val="28"/>
                <w:lang w:eastAsia="fr-FR"/>
              </w:rPr>
              <w:t>Accélération des Objectif du Millénaire pour le D</w:t>
            </w:r>
            <w:r>
              <w:rPr>
                <w:rFonts w:ascii="Nyala" w:hAnsi="Nyala" w:cs="Arial"/>
                <w:b/>
                <w:bCs/>
                <w:color w:val="0000FF"/>
                <w:sz w:val="28"/>
                <w:szCs w:val="28"/>
                <w:lang w:eastAsia="fr-FR"/>
              </w:rPr>
              <w:t>év</w:t>
            </w:r>
            <w:r w:rsidR="00212BCC">
              <w:rPr>
                <w:rFonts w:ascii="Nyala" w:hAnsi="Nyala" w:cs="Arial"/>
                <w:b/>
                <w:bCs/>
                <w:color w:val="0000FF"/>
                <w:sz w:val="28"/>
                <w:szCs w:val="28"/>
                <w:lang w:eastAsia="fr-FR"/>
              </w:rPr>
              <w:t>eloppement (IAOMD) financé par :</w:t>
            </w:r>
          </w:p>
          <w:p w:rsidR="0067122F" w:rsidRPr="00212BCC" w:rsidRDefault="00212BCC" w:rsidP="00212BCC">
            <w:pPr>
              <w:autoSpaceDE w:val="0"/>
              <w:autoSpaceDN w:val="0"/>
              <w:adjustRightInd w:val="0"/>
              <w:spacing w:after="0" w:line="240" w:lineRule="auto"/>
              <w:ind w:left="142"/>
              <w:jc w:val="both"/>
              <w:rPr>
                <w:rFonts w:ascii="Nyala" w:hAnsi="Nyala" w:cs="Arial"/>
                <w:b/>
                <w:bCs/>
                <w:color w:val="0000FF"/>
                <w:sz w:val="28"/>
                <w:szCs w:val="28"/>
                <w:lang w:eastAsia="fr-FR"/>
              </w:rPr>
            </w:pPr>
            <w:r>
              <w:rPr>
                <w:rFonts w:ascii="Nyala" w:hAnsi="Nyala" w:cs="Arial"/>
                <w:b/>
                <w:bCs/>
                <w:color w:val="0000FF"/>
                <w:sz w:val="28"/>
                <w:szCs w:val="28"/>
                <w:lang w:eastAsia="fr-FR"/>
              </w:rPr>
              <w:t>U</w:t>
            </w:r>
            <w:r w:rsidR="0028567A" w:rsidRPr="00212BCC">
              <w:rPr>
                <w:rFonts w:ascii="Nyala" w:hAnsi="Nyala" w:cs="Arial"/>
                <w:b/>
                <w:bCs/>
                <w:color w:val="0000FF"/>
                <w:sz w:val="28"/>
                <w:szCs w:val="28"/>
                <w:lang w:eastAsia="fr-FR"/>
              </w:rPr>
              <w:t>nion Européenne à un montant de 25 million d’euro à travers l’UNICEF</w:t>
            </w:r>
            <w:r w:rsidRPr="00212BCC">
              <w:rPr>
                <w:rFonts w:ascii="Nyala" w:hAnsi="Nyala" w:cs="Arial"/>
                <w:b/>
                <w:bCs/>
                <w:color w:val="0000FF"/>
                <w:sz w:val="28"/>
                <w:szCs w:val="28"/>
                <w:lang w:eastAsia="fr-FR"/>
              </w:rPr>
              <w:t xml:space="preserve"> dont les sous récipiendaires</w:t>
            </w:r>
            <w:r w:rsidR="0028567A" w:rsidRPr="00212BCC">
              <w:rPr>
                <w:rFonts w:ascii="Nyala" w:hAnsi="Nyala" w:cs="Arial"/>
                <w:b/>
                <w:bCs/>
                <w:color w:val="0000FF"/>
                <w:sz w:val="28"/>
                <w:szCs w:val="28"/>
                <w:lang w:eastAsia="fr-FR"/>
              </w:rPr>
              <w:t xml:space="preserve"> sont les ONG internationales </w:t>
            </w:r>
            <w:r w:rsidRPr="00212BCC">
              <w:rPr>
                <w:rFonts w:ascii="Nyala" w:hAnsi="Nyala" w:cs="Arial"/>
                <w:b/>
                <w:bCs/>
                <w:color w:val="0000FF"/>
                <w:sz w:val="28"/>
                <w:szCs w:val="28"/>
                <w:lang w:eastAsia="fr-FR"/>
              </w:rPr>
              <w:t>(Save</w:t>
            </w:r>
            <w:r>
              <w:rPr>
                <w:rFonts w:ascii="Nyala" w:hAnsi="Nyala" w:cs="Arial"/>
                <w:b/>
                <w:bCs/>
                <w:color w:val="0000FF"/>
                <w:sz w:val="28"/>
                <w:szCs w:val="28"/>
                <w:lang w:eastAsia="fr-FR"/>
              </w:rPr>
              <w:t xml:space="preserve"> The Children, Croix</w:t>
            </w:r>
            <w:r w:rsidR="0028567A" w:rsidRPr="00212BCC">
              <w:rPr>
                <w:rFonts w:ascii="Nyala" w:hAnsi="Nyala" w:cs="Arial"/>
                <w:b/>
                <w:bCs/>
                <w:color w:val="0000FF"/>
                <w:sz w:val="28"/>
                <w:szCs w:val="28"/>
                <w:lang w:eastAsia="fr-FR"/>
              </w:rPr>
              <w:t xml:space="preserve"> Rouge </w:t>
            </w:r>
            <w:r w:rsidR="00EC1E55" w:rsidRPr="00212BCC">
              <w:rPr>
                <w:rFonts w:ascii="Nyala" w:hAnsi="Nyala" w:cs="Arial"/>
                <w:b/>
                <w:bCs/>
                <w:color w:val="0000FF"/>
                <w:sz w:val="28"/>
                <w:szCs w:val="28"/>
                <w:lang w:eastAsia="fr-FR"/>
              </w:rPr>
              <w:t>Française</w:t>
            </w:r>
            <w:r w:rsidR="0028567A" w:rsidRPr="00212BCC">
              <w:rPr>
                <w:rFonts w:ascii="Nyala" w:hAnsi="Nyala" w:cs="Arial"/>
                <w:b/>
                <w:bCs/>
                <w:color w:val="0000FF"/>
                <w:sz w:val="28"/>
                <w:szCs w:val="28"/>
                <w:lang w:eastAsia="fr-FR"/>
              </w:rPr>
              <w:t xml:space="preserve"> Zinder, Concern et ACF à Tahoua, Word Vision et ACF à Maradi). Il regroupe les secteurs Nutrition et Wash.</w:t>
            </w:r>
          </w:p>
          <w:p w:rsidR="0028567A" w:rsidRPr="0067122F" w:rsidRDefault="0028567A" w:rsidP="0067122F">
            <w:pPr>
              <w:pStyle w:val="Paragraphedeliste"/>
              <w:numPr>
                <w:ilvl w:val="0"/>
                <w:numId w:val="48"/>
              </w:numPr>
              <w:autoSpaceDE w:val="0"/>
              <w:autoSpaceDN w:val="0"/>
              <w:adjustRightInd w:val="0"/>
              <w:spacing w:after="0" w:line="240" w:lineRule="auto"/>
              <w:ind w:left="142" w:firstLine="0"/>
              <w:jc w:val="both"/>
              <w:rPr>
                <w:rFonts w:ascii="Nyala" w:hAnsi="Nyala" w:cs="Arial"/>
                <w:b/>
                <w:bCs/>
                <w:color w:val="0000FF"/>
                <w:sz w:val="28"/>
                <w:szCs w:val="28"/>
                <w:lang w:eastAsia="fr-FR"/>
              </w:rPr>
            </w:pPr>
            <w:r>
              <w:rPr>
                <w:rFonts w:ascii="Nyala" w:hAnsi="Nyala" w:cs="Arial"/>
                <w:b/>
                <w:bCs/>
                <w:color w:val="0000FF"/>
                <w:sz w:val="28"/>
                <w:szCs w:val="28"/>
                <w:lang w:eastAsia="fr-FR"/>
              </w:rPr>
              <w:t xml:space="preserve">Le </w:t>
            </w:r>
            <w:r w:rsidR="00212BCC">
              <w:rPr>
                <w:rFonts w:ascii="Nyala" w:hAnsi="Nyala" w:cs="Arial"/>
                <w:b/>
                <w:bCs/>
                <w:color w:val="0000FF"/>
                <w:sz w:val="28"/>
                <w:szCs w:val="28"/>
                <w:lang w:eastAsia="fr-FR"/>
              </w:rPr>
              <w:t>P</w:t>
            </w:r>
            <w:r>
              <w:rPr>
                <w:rFonts w:ascii="Nyala" w:hAnsi="Nyala" w:cs="Arial"/>
                <w:b/>
                <w:bCs/>
                <w:color w:val="0000FF"/>
                <w:sz w:val="28"/>
                <w:szCs w:val="28"/>
                <w:lang w:eastAsia="fr-FR"/>
              </w:rPr>
              <w:t>rojet Sawki est un con</w:t>
            </w:r>
            <w:r w:rsidR="00EC1E55">
              <w:rPr>
                <w:rFonts w:ascii="Nyala" w:hAnsi="Nyala" w:cs="Arial"/>
                <w:b/>
                <w:bCs/>
                <w:color w:val="0000FF"/>
                <w:sz w:val="28"/>
                <w:szCs w:val="28"/>
                <w:lang w:eastAsia="fr-FR"/>
              </w:rPr>
              <w:t xml:space="preserve">sortium qui regroupe trois ONG (HKI, Africare et Mercy Corps). Il intervient dans la nutrition et la sécurité </w:t>
            </w:r>
            <w:r w:rsidR="00EC1E55">
              <w:rPr>
                <w:rFonts w:ascii="Nyala" w:hAnsi="Nyala" w:cs="Arial"/>
                <w:b/>
                <w:bCs/>
                <w:color w:val="0000FF"/>
                <w:sz w:val="28"/>
                <w:szCs w:val="28"/>
                <w:lang w:eastAsia="fr-FR"/>
              </w:rPr>
              <w:lastRenderedPageBreak/>
              <w:t xml:space="preserve">Alimentaire. </w:t>
            </w:r>
          </w:p>
        </w:tc>
      </w:tr>
    </w:tbl>
    <w:p w:rsidR="00D65D94" w:rsidRPr="005E55CE" w:rsidRDefault="00D65D94" w:rsidP="00EF66F5">
      <w:pPr>
        <w:autoSpaceDE w:val="0"/>
        <w:autoSpaceDN w:val="0"/>
        <w:adjustRightInd w:val="0"/>
        <w:spacing w:after="0" w:line="240" w:lineRule="auto"/>
        <w:jc w:val="both"/>
        <w:rPr>
          <w:rFonts w:ascii="Nyala" w:hAnsi="Nyala" w:cs="Calibri"/>
          <w:sz w:val="28"/>
          <w:szCs w:val="28"/>
          <w:lang w:eastAsia="fr-FR"/>
        </w:rPr>
      </w:pPr>
      <w:r w:rsidRPr="005E55CE">
        <w:rPr>
          <w:rFonts w:ascii="Nyala" w:hAnsi="Nyala" w:cs="Arial"/>
          <w:b/>
          <w:bCs/>
          <w:color w:val="0000FF"/>
          <w:sz w:val="28"/>
          <w:szCs w:val="28"/>
          <w:lang w:eastAsia="fr-FR"/>
        </w:rPr>
        <w:lastRenderedPageBreak/>
        <w:br w:type="page"/>
      </w:r>
    </w:p>
    <w:p w:rsidR="0023798D" w:rsidRPr="005E55CE" w:rsidRDefault="0023798D" w:rsidP="009A1601">
      <w:pPr>
        <w:spacing w:line="240" w:lineRule="auto"/>
        <w:rPr>
          <w:rFonts w:ascii="Nyala" w:hAnsi="Nyala" w:cs="Arial"/>
          <w:b/>
          <w:bCs/>
          <w:color w:val="0000FF"/>
          <w:sz w:val="28"/>
          <w:szCs w:val="28"/>
          <w:lang w:eastAsia="fr-FR"/>
        </w:rPr>
      </w:pPr>
    </w:p>
    <w:p w:rsidR="002563CC" w:rsidRPr="005E55CE" w:rsidRDefault="002563CC" w:rsidP="009A1601">
      <w:pPr>
        <w:spacing w:line="240" w:lineRule="auto"/>
        <w:rPr>
          <w:rFonts w:ascii="Nyala" w:hAnsi="Nyala" w:cs="Arial"/>
          <w:b/>
          <w:bCs/>
          <w:color w:val="0000FF"/>
          <w:sz w:val="28"/>
          <w:szCs w:val="28"/>
          <w:lang w:eastAsia="fr-FR"/>
        </w:rPr>
      </w:pPr>
      <w:r w:rsidRPr="005E55CE">
        <w:rPr>
          <w:rFonts w:ascii="Nyala" w:hAnsi="Nyala" w:cs="Arial"/>
          <w:b/>
          <w:bCs/>
          <w:color w:val="0000FF"/>
          <w:sz w:val="28"/>
          <w:szCs w:val="28"/>
          <w:lang w:eastAsia="fr-FR"/>
        </w:rPr>
        <w:t>VII.)      LES RECOMMANDATIONS</w:t>
      </w:r>
      <w:r w:rsidR="00861B85" w:rsidRPr="005E55CE">
        <w:rPr>
          <w:rFonts w:ascii="Nyala" w:hAnsi="Nyala" w:cs="Arial"/>
          <w:b/>
          <w:bCs/>
          <w:color w:val="0000FF"/>
          <w:sz w:val="28"/>
          <w:szCs w:val="28"/>
          <w:lang w:eastAsia="fr-FR"/>
        </w:rPr>
        <w:t> :</w:t>
      </w:r>
    </w:p>
    <w:p w:rsidR="00861B85" w:rsidRPr="005E55CE" w:rsidRDefault="00861B85" w:rsidP="009A1601">
      <w:pPr>
        <w:spacing w:line="240" w:lineRule="auto"/>
        <w:rPr>
          <w:rFonts w:ascii="Nyala" w:hAnsi="Nyala" w:cs="Arial"/>
          <w:b/>
          <w:bCs/>
          <w:color w:val="0000FF"/>
          <w:sz w:val="28"/>
          <w:szCs w:val="28"/>
          <w:lang w:eastAsia="fr-FR"/>
        </w:rPr>
      </w:pPr>
      <w:r w:rsidRPr="005E55CE">
        <w:rPr>
          <w:rFonts w:ascii="Nyala" w:hAnsi="Nyala" w:cs="Arial"/>
          <w:b/>
          <w:bCs/>
          <w:color w:val="0000FF"/>
          <w:sz w:val="28"/>
          <w:szCs w:val="28"/>
          <w:lang w:eastAsia="fr-FR"/>
        </w:rPr>
        <w:t>Au terme de cette étude</w:t>
      </w:r>
      <w:r w:rsidR="0084454A" w:rsidRPr="005E55CE">
        <w:rPr>
          <w:rFonts w:ascii="Nyala" w:hAnsi="Nyala" w:cs="Arial"/>
          <w:b/>
          <w:bCs/>
          <w:color w:val="0000FF"/>
          <w:sz w:val="28"/>
          <w:szCs w:val="28"/>
          <w:lang w:eastAsia="fr-FR"/>
        </w:rPr>
        <w:t xml:space="preserve"> sur l’Agriculture sensible à la Nutrition</w:t>
      </w:r>
      <w:r w:rsidRPr="005E55CE">
        <w:rPr>
          <w:rFonts w:ascii="Nyala" w:hAnsi="Nyala" w:cs="Arial"/>
          <w:b/>
          <w:bCs/>
          <w:color w:val="0000FF"/>
          <w:sz w:val="28"/>
          <w:szCs w:val="28"/>
          <w:lang w:eastAsia="fr-FR"/>
        </w:rPr>
        <w:t xml:space="preserve"> nous formulons les recommandations suivantes :</w:t>
      </w:r>
    </w:p>
    <w:p w:rsidR="002563CC" w:rsidRPr="005E55CE" w:rsidRDefault="002563CC" w:rsidP="009A1601">
      <w:pPr>
        <w:numPr>
          <w:ilvl w:val="0"/>
          <w:numId w:val="24"/>
        </w:numPr>
        <w:spacing w:line="240" w:lineRule="auto"/>
        <w:ind w:left="360"/>
        <w:rPr>
          <w:rFonts w:ascii="Nyala" w:hAnsi="Nyala" w:cs="Arial"/>
          <w:sz w:val="28"/>
          <w:szCs w:val="28"/>
        </w:rPr>
      </w:pPr>
      <w:r w:rsidRPr="005E55CE">
        <w:rPr>
          <w:rFonts w:ascii="Nyala" w:hAnsi="Nyala" w:cs="Arial"/>
          <w:sz w:val="28"/>
          <w:szCs w:val="28"/>
        </w:rPr>
        <w:t>Elaborer des indicateurs sur l’amélioration de la Nutrition communs aux divers  secteurs de l’Agriculture par rapport aux quels les différents services   gouvernementaux devront rendre compte des progrès réalisés.</w:t>
      </w:r>
    </w:p>
    <w:p w:rsidR="002563CC" w:rsidRPr="005E55CE" w:rsidRDefault="002563CC" w:rsidP="009A1601">
      <w:pPr>
        <w:numPr>
          <w:ilvl w:val="0"/>
          <w:numId w:val="24"/>
        </w:numPr>
        <w:spacing w:line="240" w:lineRule="auto"/>
        <w:ind w:left="360"/>
        <w:rPr>
          <w:rFonts w:ascii="Nyala" w:hAnsi="Nyala" w:cs="Arial"/>
          <w:sz w:val="28"/>
          <w:szCs w:val="28"/>
        </w:rPr>
      </w:pPr>
      <w:r w:rsidRPr="005E55CE">
        <w:rPr>
          <w:rFonts w:ascii="Nyala" w:hAnsi="Nyala" w:cs="Arial"/>
          <w:sz w:val="28"/>
          <w:szCs w:val="28"/>
        </w:rPr>
        <w:t>Inclure des objectifs et indicateurs nutritionnels explicites lors de la conception de politiques ; programmes ; et projets agricoles.</w:t>
      </w:r>
    </w:p>
    <w:p w:rsidR="002563CC" w:rsidRPr="005E55CE" w:rsidRDefault="002563CC" w:rsidP="009A1601">
      <w:pPr>
        <w:numPr>
          <w:ilvl w:val="0"/>
          <w:numId w:val="24"/>
        </w:numPr>
        <w:spacing w:line="240" w:lineRule="auto"/>
        <w:ind w:left="360"/>
        <w:rPr>
          <w:rFonts w:ascii="Nyala" w:hAnsi="Nyala" w:cs="Arial"/>
          <w:sz w:val="28"/>
          <w:szCs w:val="28"/>
        </w:rPr>
      </w:pPr>
      <w:r w:rsidRPr="005E55CE">
        <w:rPr>
          <w:rFonts w:ascii="Nyala" w:hAnsi="Nyala" w:cs="Arial"/>
          <w:sz w:val="28"/>
          <w:szCs w:val="28"/>
        </w:rPr>
        <w:t>Améliorer les connaissances nutritionnelles des ménages ruraux pour une meilleure diversité des régimes alimentaires (Education Nutritionnelle)</w:t>
      </w:r>
    </w:p>
    <w:p w:rsidR="004A3AEC" w:rsidRPr="005E55CE" w:rsidRDefault="004A3AEC" w:rsidP="009A1601">
      <w:pPr>
        <w:numPr>
          <w:ilvl w:val="0"/>
          <w:numId w:val="24"/>
        </w:numPr>
        <w:spacing w:line="240" w:lineRule="auto"/>
        <w:ind w:left="360"/>
        <w:rPr>
          <w:rFonts w:ascii="Nyala" w:hAnsi="Nyala" w:cs="Arial"/>
          <w:sz w:val="28"/>
          <w:szCs w:val="28"/>
        </w:rPr>
      </w:pPr>
      <w:r w:rsidRPr="005E55CE">
        <w:rPr>
          <w:rFonts w:ascii="Nyala" w:hAnsi="Nyala" w:cs="Arial"/>
          <w:sz w:val="28"/>
          <w:szCs w:val="28"/>
        </w:rPr>
        <w:t>Investir dans les femmes protéger et renforcer la capacité des femmes à assurer la sécurité alimentaire et la nutrition des familles.( Autonomisation des femmes )</w:t>
      </w:r>
    </w:p>
    <w:p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Les groupes de travail thématiques constitués de représentants des différents secteurs (y compris la société civile ; le secteur privé les associations d’agricultures et les groupes de femmes peuvent grandement aider à définir la vision et les moyens de mise en œuvre  de l’Agriculture sensible à la Nutrition.</w:t>
      </w:r>
    </w:p>
    <w:p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 xml:space="preserve">Les clusters Nutrition, Sécurité Alimentaire ; Wash doivent être ensembles et dans un même cluster au niveau  Pays   pour une meilleure intégration de la nutrition dans les plans et programmes d’Agriculture  et  un meilleur dialogue intersectoriels </w:t>
      </w:r>
    </w:p>
    <w:p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La FAO doit poursuivre les différents ateliers d’intégration de la nutrition dans les plans et programmes d’Agriculture au niveau de plusieurs acteurs pour une meilleure visibilité et une bonne compréhension de cette approche.</w:t>
      </w:r>
    </w:p>
    <w:p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 xml:space="preserve">Un plaidoyer doit être engagé par la FAO et  le Gouvernement  pour mieux développer et comprendre le terme Agriculture  sensible à la Nutrition qui n’est pas compris au niveau de certains acteurs. </w:t>
      </w:r>
    </w:p>
    <w:p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 xml:space="preserve">Une bonne opportunité doit être saisie pour examiner le fonctionnement des services de vulgarisation sur le terrain ; car les agents de vulgarisation agricole sur le terrain pourraient jouer un rôle important dans la délivrance de messages coordonnés  et  complémentaires. </w:t>
      </w:r>
    </w:p>
    <w:p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lastRenderedPageBreak/>
        <w:t>Mettre en place des mécanismes incitatifs pour favoriser la coopération concrète des  Ministères impliqués dans l’Agriculture sensible à la Nutrition.</w:t>
      </w:r>
    </w:p>
    <w:p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 xml:space="preserve">Les mécanismes de redevabilité doivent être soutenus car ils permettent de suivre ; guider et d’ajuster les comportements de toutes les entités qui sont impliquées dans la mise en œuvre. </w:t>
      </w:r>
    </w:p>
    <w:p w:rsidR="004A3AEC" w:rsidRPr="005E55CE" w:rsidRDefault="004A3AEC" w:rsidP="009A1601">
      <w:pPr>
        <w:numPr>
          <w:ilvl w:val="0"/>
          <w:numId w:val="24"/>
        </w:numPr>
        <w:spacing w:line="240" w:lineRule="auto"/>
        <w:ind w:left="360"/>
        <w:rPr>
          <w:rFonts w:ascii="Nyala" w:hAnsi="Nyala" w:cs="Arial"/>
          <w:sz w:val="28"/>
          <w:szCs w:val="28"/>
        </w:rPr>
      </w:pPr>
      <w:r w:rsidRPr="005E55CE">
        <w:rPr>
          <w:rFonts w:ascii="Nyala" w:hAnsi="Nyala" w:cs="Arial"/>
          <w:sz w:val="28"/>
          <w:szCs w:val="28"/>
        </w:rPr>
        <w:t>Investir dans les femmes protéger et renforcer la capacité des femmes à assurer la sécurité alimentaire et la nutrition des familles.( Autonomisation des femmes )</w:t>
      </w:r>
    </w:p>
    <w:p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Les groupes de travail thématiques constitués de représentants des différents secteurs (y compris la société civile ; le secteur privé les associations d’agricultures et les groupes de femmes peuvent grandement aider à définir la vision et les moyens de mise en œuvre  de l’Agriculture sensible à la Nutrition.</w:t>
      </w:r>
    </w:p>
    <w:p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 xml:space="preserve">Les clusters Nutrition, Sécurité Alimentaire ; Wash doivent être ensembles et dans un même cluster au niveau  Pays   pour une meilleure intégration de la nutrition dans les plans et programmes d’Agriculture  et  un meilleur dialogue intersectoriels </w:t>
      </w:r>
    </w:p>
    <w:p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La FAO doit poursuivre les différents ateliers d’intégration de la nutrition dans les plans et programmes d’Agriculture au niveau de plusieurs acteurs pour une meilleure visibilité et une bonne compréhension de cette approche.</w:t>
      </w:r>
    </w:p>
    <w:p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 xml:space="preserve">Un plaidoyer doit être engagé par la FAO et  le Gouvernement  pour mieux développer et comprendre le terme Agriculture  sensible à la Nutrition qui n’est pas compris au niveau de certains acteurs. </w:t>
      </w:r>
    </w:p>
    <w:p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 xml:space="preserve">Une bonne opportunité doit être saisie pour examiner le fonctionnement des services de vulgarisation sur le terrain ; car les agents de vulgarisation agricole sur le terrain pourraient jouer un rôle important dans la délivrance de messages coordonnés  et  complémentaires. </w:t>
      </w:r>
    </w:p>
    <w:p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Mettre en place des mécanismes incitatifs pour favoriser la coopération concrète des  Ministères impliqués dans l’Agriculture sensible à la Nutrition.</w:t>
      </w:r>
    </w:p>
    <w:p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 xml:space="preserve">Les mécanismes de redevabilité doivent être soutenus car ils permettent de suivre ; guider et d’ajuster les comportements de toutes les entités qui sont impliquées dans la mise en œuvre. </w:t>
      </w:r>
    </w:p>
    <w:p w:rsidR="004A3AEC" w:rsidRPr="005E55CE" w:rsidRDefault="004A3AEC" w:rsidP="009A1601">
      <w:pPr>
        <w:numPr>
          <w:ilvl w:val="0"/>
          <w:numId w:val="24"/>
        </w:numPr>
        <w:spacing w:line="240" w:lineRule="auto"/>
        <w:ind w:left="360"/>
        <w:rPr>
          <w:rFonts w:ascii="Nyala" w:hAnsi="Nyala" w:cs="Arial"/>
          <w:sz w:val="28"/>
          <w:szCs w:val="28"/>
        </w:rPr>
      </w:pPr>
      <w:r w:rsidRPr="005E55CE">
        <w:rPr>
          <w:rFonts w:ascii="Nyala" w:hAnsi="Nyala" w:cs="Arial"/>
          <w:sz w:val="28"/>
          <w:szCs w:val="28"/>
        </w:rPr>
        <w:lastRenderedPageBreak/>
        <w:t>Investir dans les femmes protéger et renforcer la capacité des femmes à assurer la sécurité alimentaire et la nutrition des familles.( Autonomisation des femmes )</w:t>
      </w:r>
    </w:p>
    <w:p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Les groupes de travail thématiques constitués de représentants des différents secteurs (y compris la société civile ; le secteur privé les associations d’agricultures et les groupes de femmes peuvent grandement aider à définir la vision et les moyens de mise en œuvre  de l’Agriculture sensible à la Nutrition.</w:t>
      </w:r>
    </w:p>
    <w:p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 xml:space="preserve">Les clusters Nutrition, Sécurité Alimentaire ; Wash doivent être ensembles et dans un même cluster au niveau  Pays   pour une meilleure intégration de la nutrition dans les plans et programmes d’Agriculture  et  un meilleur dialogue intersectoriels </w:t>
      </w:r>
    </w:p>
    <w:p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La FAO doit poursuivre les différents ateliers d’intégration de la nutrition dans les plans et programmes d’Agriculture au niveau de plusieurs acteurs pour une meilleure visibilité et une bonne compréhension de cette approche.</w:t>
      </w:r>
    </w:p>
    <w:p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 xml:space="preserve">Un plaidoyer doit être engagé par la FAO et  le Gouvernement  pour mieux développer et comprendre le terme Agriculture  sensible à la Nutrition qui n’est pas compris au niveau de certains acteurs. </w:t>
      </w:r>
    </w:p>
    <w:p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 xml:space="preserve"> Une bonne opportunité doit être saisie pour examiner le fonctionnement des services de vulgarisation sur le terrain ; car les agents de vulgarisation agricole sur le terrain pourraient jouer un rôle important dans la délivrance de messages coordonnés  et  complémentaires. </w:t>
      </w:r>
    </w:p>
    <w:p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 xml:space="preserve"> Mettre en place des mécanismes incitatifs pour favoriser la coopération concrète des  Ministères impliqués dans l’Agriculture sensible à la Nutrition.</w:t>
      </w:r>
    </w:p>
    <w:p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 xml:space="preserve"> Les mécanismes de redevabilité doivent être soutenus car ils permettent de suivre ; guider et d’ajuster les comportements de toutes les entités qui sont impliquées dans la mise en œuvre. </w:t>
      </w:r>
    </w:p>
    <w:p w:rsidR="004A3AEC" w:rsidRPr="005E55CE" w:rsidRDefault="00A655D2" w:rsidP="009A1601">
      <w:pPr>
        <w:numPr>
          <w:ilvl w:val="0"/>
          <w:numId w:val="24"/>
        </w:numPr>
        <w:spacing w:line="240" w:lineRule="auto"/>
        <w:rPr>
          <w:rFonts w:ascii="Nyala" w:hAnsi="Nyala" w:cs="Arial"/>
          <w:sz w:val="28"/>
          <w:szCs w:val="28"/>
        </w:rPr>
      </w:pPr>
      <w:r w:rsidRPr="005E55CE">
        <w:rPr>
          <w:rFonts w:ascii="Nyala" w:hAnsi="Nyala" w:cs="Arial"/>
          <w:sz w:val="28"/>
          <w:szCs w:val="28"/>
        </w:rPr>
        <w:t>Assurer un financement stable et à long terme des PIP</w:t>
      </w:r>
    </w:p>
    <w:p w:rsidR="000361E5" w:rsidRPr="005E55CE" w:rsidRDefault="000361E5" w:rsidP="009A1601">
      <w:pPr>
        <w:spacing w:line="240" w:lineRule="auto"/>
        <w:ind w:left="360"/>
        <w:rPr>
          <w:rFonts w:ascii="Nyala" w:hAnsi="Nyala" w:cs="Arial"/>
          <w:b/>
          <w:bCs/>
          <w:color w:val="0000FF"/>
          <w:sz w:val="28"/>
          <w:szCs w:val="28"/>
          <w:lang w:eastAsia="fr-FR"/>
        </w:rPr>
      </w:pPr>
    </w:p>
    <w:p w:rsidR="000361E5" w:rsidRPr="005E55CE" w:rsidRDefault="000361E5" w:rsidP="009A1601">
      <w:pPr>
        <w:spacing w:line="240" w:lineRule="auto"/>
        <w:ind w:left="360"/>
        <w:rPr>
          <w:rFonts w:ascii="Nyala" w:hAnsi="Nyala" w:cs="Arial"/>
          <w:b/>
          <w:bCs/>
          <w:color w:val="0000FF"/>
          <w:sz w:val="28"/>
          <w:szCs w:val="28"/>
          <w:lang w:eastAsia="fr-FR"/>
        </w:rPr>
      </w:pPr>
    </w:p>
    <w:p w:rsidR="000361E5" w:rsidRPr="005E55CE" w:rsidRDefault="000361E5" w:rsidP="009A1601">
      <w:pPr>
        <w:spacing w:line="240" w:lineRule="auto"/>
        <w:ind w:left="360"/>
        <w:rPr>
          <w:rFonts w:ascii="Nyala" w:hAnsi="Nyala" w:cs="Arial"/>
          <w:b/>
          <w:bCs/>
          <w:color w:val="0000FF"/>
          <w:sz w:val="28"/>
          <w:szCs w:val="28"/>
          <w:lang w:eastAsia="fr-FR"/>
        </w:rPr>
      </w:pPr>
    </w:p>
    <w:p w:rsidR="000361E5" w:rsidRPr="005E55CE" w:rsidRDefault="000361E5" w:rsidP="009A1601">
      <w:pPr>
        <w:spacing w:line="240" w:lineRule="auto"/>
        <w:ind w:left="360"/>
        <w:rPr>
          <w:rFonts w:ascii="Nyala" w:hAnsi="Nyala" w:cs="Arial"/>
          <w:b/>
          <w:bCs/>
          <w:color w:val="0000FF"/>
          <w:sz w:val="28"/>
          <w:szCs w:val="28"/>
          <w:lang w:eastAsia="fr-FR"/>
        </w:rPr>
      </w:pPr>
    </w:p>
    <w:p w:rsidR="000361E5" w:rsidRPr="005E55CE" w:rsidRDefault="000361E5" w:rsidP="009A1601">
      <w:pPr>
        <w:spacing w:line="240" w:lineRule="auto"/>
        <w:ind w:left="360"/>
        <w:rPr>
          <w:rFonts w:ascii="Nyala" w:hAnsi="Nyala" w:cs="Arial"/>
          <w:b/>
          <w:bCs/>
          <w:color w:val="0000FF"/>
          <w:sz w:val="28"/>
          <w:szCs w:val="28"/>
          <w:lang w:eastAsia="fr-FR"/>
        </w:rPr>
      </w:pPr>
    </w:p>
    <w:p w:rsidR="000361E5" w:rsidRPr="005E55CE" w:rsidRDefault="000361E5" w:rsidP="009A1601">
      <w:pPr>
        <w:spacing w:line="240" w:lineRule="auto"/>
        <w:ind w:left="360"/>
        <w:rPr>
          <w:rFonts w:ascii="Nyala" w:hAnsi="Nyala" w:cs="Arial"/>
          <w:b/>
          <w:bCs/>
          <w:color w:val="0000FF"/>
          <w:sz w:val="28"/>
          <w:szCs w:val="28"/>
          <w:lang w:eastAsia="fr-FR"/>
        </w:rPr>
      </w:pPr>
    </w:p>
    <w:p w:rsidR="000361E5" w:rsidRPr="005E55CE" w:rsidRDefault="000361E5" w:rsidP="009A1601">
      <w:pPr>
        <w:spacing w:line="240" w:lineRule="auto"/>
        <w:ind w:left="360"/>
        <w:rPr>
          <w:rFonts w:ascii="Nyala" w:hAnsi="Nyala" w:cs="Arial"/>
          <w:b/>
          <w:bCs/>
          <w:color w:val="0000FF"/>
          <w:sz w:val="28"/>
          <w:szCs w:val="28"/>
          <w:lang w:eastAsia="fr-FR"/>
        </w:rPr>
      </w:pPr>
    </w:p>
    <w:p w:rsidR="000361E5" w:rsidRPr="005E55CE" w:rsidRDefault="000361E5" w:rsidP="009A1601">
      <w:pPr>
        <w:spacing w:line="240" w:lineRule="auto"/>
        <w:ind w:left="360"/>
        <w:rPr>
          <w:rFonts w:ascii="Nyala" w:hAnsi="Nyala" w:cs="Arial"/>
          <w:b/>
          <w:bCs/>
          <w:color w:val="0000FF"/>
          <w:sz w:val="28"/>
          <w:szCs w:val="28"/>
          <w:lang w:eastAsia="fr-FR"/>
        </w:rPr>
      </w:pPr>
    </w:p>
    <w:p w:rsidR="000361E5" w:rsidRPr="005E55CE" w:rsidRDefault="000361E5" w:rsidP="009A1601">
      <w:pPr>
        <w:spacing w:line="240" w:lineRule="auto"/>
        <w:ind w:left="360"/>
        <w:rPr>
          <w:rFonts w:ascii="Nyala" w:hAnsi="Nyala" w:cs="Arial"/>
          <w:b/>
          <w:bCs/>
          <w:color w:val="0000FF"/>
          <w:sz w:val="28"/>
          <w:szCs w:val="28"/>
          <w:lang w:eastAsia="fr-FR"/>
        </w:rPr>
      </w:pPr>
    </w:p>
    <w:p w:rsidR="000361E5" w:rsidRPr="005E55CE" w:rsidRDefault="000361E5" w:rsidP="009A1601">
      <w:pPr>
        <w:spacing w:line="240" w:lineRule="auto"/>
        <w:ind w:left="360"/>
        <w:rPr>
          <w:rFonts w:ascii="Nyala" w:hAnsi="Nyala" w:cs="Arial"/>
          <w:b/>
          <w:bCs/>
          <w:color w:val="0000FF"/>
          <w:sz w:val="28"/>
          <w:szCs w:val="28"/>
          <w:lang w:eastAsia="fr-FR"/>
        </w:rPr>
      </w:pPr>
    </w:p>
    <w:p w:rsidR="000361E5" w:rsidRPr="005E55CE" w:rsidRDefault="000361E5" w:rsidP="009A1601">
      <w:pPr>
        <w:spacing w:line="240" w:lineRule="auto"/>
        <w:ind w:left="360"/>
        <w:rPr>
          <w:rFonts w:ascii="Nyala" w:hAnsi="Nyala" w:cs="Arial"/>
          <w:b/>
          <w:bCs/>
          <w:color w:val="0000FF"/>
          <w:sz w:val="28"/>
          <w:szCs w:val="28"/>
          <w:lang w:eastAsia="fr-FR"/>
        </w:rPr>
      </w:pPr>
    </w:p>
    <w:p w:rsidR="000361E5" w:rsidRPr="005E55CE" w:rsidRDefault="000361E5" w:rsidP="009A1601">
      <w:pPr>
        <w:spacing w:line="240" w:lineRule="auto"/>
        <w:ind w:left="360"/>
        <w:rPr>
          <w:rFonts w:ascii="Nyala" w:hAnsi="Nyala" w:cs="Arial"/>
          <w:b/>
          <w:bCs/>
          <w:color w:val="0000FF"/>
          <w:sz w:val="28"/>
          <w:szCs w:val="28"/>
          <w:lang w:eastAsia="fr-FR"/>
        </w:rPr>
      </w:pPr>
    </w:p>
    <w:p w:rsidR="000361E5" w:rsidRPr="005E55CE" w:rsidRDefault="000361E5" w:rsidP="009A1601">
      <w:pPr>
        <w:spacing w:line="240" w:lineRule="auto"/>
        <w:ind w:left="360"/>
        <w:rPr>
          <w:rFonts w:ascii="Nyala" w:hAnsi="Nyala" w:cs="Arial"/>
          <w:b/>
          <w:bCs/>
          <w:color w:val="0000FF"/>
          <w:sz w:val="28"/>
          <w:szCs w:val="28"/>
          <w:lang w:eastAsia="fr-FR"/>
        </w:rPr>
      </w:pPr>
    </w:p>
    <w:p w:rsidR="000361E5" w:rsidRPr="005E55CE" w:rsidRDefault="000361E5" w:rsidP="009A1601">
      <w:pPr>
        <w:spacing w:line="240" w:lineRule="auto"/>
        <w:ind w:left="360"/>
        <w:rPr>
          <w:rFonts w:ascii="Nyala" w:hAnsi="Nyala" w:cs="Arial"/>
          <w:b/>
          <w:bCs/>
          <w:color w:val="0000FF"/>
          <w:sz w:val="28"/>
          <w:szCs w:val="28"/>
          <w:lang w:eastAsia="fr-FR"/>
        </w:rPr>
      </w:pPr>
    </w:p>
    <w:p w:rsidR="000361E5" w:rsidRPr="005E55CE" w:rsidRDefault="000361E5" w:rsidP="009A1601">
      <w:pPr>
        <w:spacing w:line="240" w:lineRule="auto"/>
        <w:ind w:left="360"/>
        <w:rPr>
          <w:rFonts w:ascii="Nyala" w:hAnsi="Nyala" w:cs="Arial"/>
          <w:b/>
          <w:bCs/>
          <w:color w:val="0000FF"/>
          <w:sz w:val="28"/>
          <w:szCs w:val="28"/>
          <w:lang w:eastAsia="fr-FR"/>
        </w:rPr>
      </w:pPr>
    </w:p>
    <w:p w:rsidR="000361E5" w:rsidRPr="005E55CE" w:rsidRDefault="000361E5" w:rsidP="009A1601">
      <w:pPr>
        <w:spacing w:line="240" w:lineRule="auto"/>
        <w:ind w:left="360"/>
        <w:rPr>
          <w:rFonts w:ascii="Nyala" w:hAnsi="Nyala" w:cs="Arial"/>
          <w:b/>
          <w:bCs/>
          <w:color w:val="0000FF"/>
          <w:sz w:val="28"/>
          <w:szCs w:val="28"/>
          <w:lang w:eastAsia="fr-FR"/>
        </w:rPr>
      </w:pPr>
    </w:p>
    <w:p w:rsidR="000361E5" w:rsidRPr="005E55CE" w:rsidRDefault="000361E5" w:rsidP="009A1601">
      <w:pPr>
        <w:spacing w:line="240" w:lineRule="auto"/>
        <w:ind w:left="360"/>
        <w:rPr>
          <w:rFonts w:ascii="Nyala" w:hAnsi="Nyala" w:cs="Arial"/>
          <w:b/>
          <w:bCs/>
          <w:color w:val="0000FF"/>
          <w:sz w:val="28"/>
          <w:szCs w:val="28"/>
          <w:lang w:eastAsia="fr-FR"/>
        </w:rPr>
      </w:pPr>
    </w:p>
    <w:p w:rsidR="000361E5" w:rsidRPr="005E55CE" w:rsidRDefault="000361E5" w:rsidP="009A1601">
      <w:pPr>
        <w:spacing w:line="240" w:lineRule="auto"/>
        <w:ind w:left="360"/>
        <w:rPr>
          <w:rFonts w:ascii="Nyala" w:hAnsi="Nyala" w:cs="Arial"/>
          <w:b/>
          <w:bCs/>
          <w:color w:val="0000FF"/>
          <w:sz w:val="28"/>
          <w:szCs w:val="28"/>
          <w:lang w:eastAsia="fr-FR"/>
        </w:rPr>
      </w:pPr>
    </w:p>
    <w:p w:rsidR="004A3AEC" w:rsidRPr="005E55CE" w:rsidRDefault="004A3AEC" w:rsidP="009A1601">
      <w:pPr>
        <w:spacing w:line="240" w:lineRule="auto"/>
        <w:ind w:left="360"/>
        <w:rPr>
          <w:rFonts w:ascii="Nyala" w:hAnsi="Nyala" w:cs="Arial"/>
          <w:b/>
          <w:bCs/>
          <w:color w:val="0000FF"/>
          <w:sz w:val="28"/>
          <w:szCs w:val="28"/>
          <w:lang w:eastAsia="fr-FR"/>
        </w:rPr>
      </w:pPr>
      <w:r w:rsidRPr="005E55CE">
        <w:rPr>
          <w:rFonts w:ascii="Nyala" w:hAnsi="Nyala" w:cs="Arial"/>
          <w:b/>
          <w:bCs/>
          <w:color w:val="0000FF"/>
          <w:sz w:val="28"/>
          <w:szCs w:val="28"/>
          <w:lang w:eastAsia="fr-FR"/>
        </w:rPr>
        <w:t>VIII).CONCLUSION</w:t>
      </w:r>
    </w:p>
    <w:p w:rsidR="004A3AEC" w:rsidRPr="005E55CE" w:rsidRDefault="004A3AEC" w:rsidP="009A1601">
      <w:pPr>
        <w:spacing w:line="240" w:lineRule="auto"/>
        <w:rPr>
          <w:rFonts w:ascii="Nyala" w:hAnsi="Nyala" w:cs="Arial"/>
          <w:sz w:val="28"/>
          <w:szCs w:val="28"/>
        </w:rPr>
      </w:pPr>
      <w:r w:rsidRPr="005E55CE">
        <w:rPr>
          <w:rFonts w:ascii="Nyala" w:hAnsi="Nyala" w:cs="Arial"/>
          <w:sz w:val="28"/>
          <w:szCs w:val="28"/>
        </w:rPr>
        <w:t xml:space="preserve">Les orientations de l’ECOWAP, traduites dans  les Plans Nationaux d’Investissement agricole est intervenu à un moment crucial au Niger. En effet, la Sécurité Alimentaire et nutritionnelle, préoccupation majeure de tous les </w:t>
      </w:r>
      <w:r w:rsidR="00C604F9" w:rsidRPr="005E55CE">
        <w:rPr>
          <w:rFonts w:ascii="Nyala" w:hAnsi="Nyala" w:cs="Arial"/>
          <w:sz w:val="28"/>
          <w:szCs w:val="28"/>
        </w:rPr>
        <w:t>régimes</w:t>
      </w:r>
      <w:r w:rsidRPr="005E55CE">
        <w:rPr>
          <w:rFonts w:ascii="Nyala" w:hAnsi="Nyala" w:cs="Arial"/>
          <w:sz w:val="28"/>
          <w:szCs w:val="28"/>
        </w:rPr>
        <w:t xml:space="preserve"> qui se sont succédés au Niger depuis l’indépendance, a pris un nouvel élan, avec plus d’engagement politique.</w:t>
      </w:r>
    </w:p>
    <w:p w:rsidR="004A3AEC" w:rsidRPr="005E55CE" w:rsidRDefault="004A3AEC" w:rsidP="009A1601">
      <w:pPr>
        <w:spacing w:line="240" w:lineRule="auto"/>
        <w:rPr>
          <w:rFonts w:ascii="Nyala" w:hAnsi="Nyala" w:cs="Arial"/>
          <w:sz w:val="28"/>
          <w:szCs w:val="28"/>
        </w:rPr>
      </w:pPr>
      <w:r w:rsidRPr="005E55CE">
        <w:rPr>
          <w:rFonts w:ascii="Nyala" w:hAnsi="Nyala" w:cs="Arial"/>
          <w:sz w:val="28"/>
          <w:szCs w:val="28"/>
        </w:rPr>
        <w:t>Cet engagement s’est matérialisé par l’élaboration d’une Stratégie de Sécurité Alimentaire et nutritionnelle et du Développement Agricole Durable, dite Initiative 3N, les « Nigériens Nourrissent les Nigériens ».</w:t>
      </w:r>
    </w:p>
    <w:p w:rsidR="004A3AEC" w:rsidRPr="005E55CE" w:rsidRDefault="004A3AEC" w:rsidP="009A1601">
      <w:pPr>
        <w:spacing w:line="240" w:lineRule="auto"/>
        <w:rPr>
          <w:rFonts w:ascii="Nyala" w:hAnsi="Nyala" w:cs="Arial"/>
          <w:sz w:val="28"/>
          <w:szCs w:val="28"/>
        </w:rPr>
      </w:pPr>
      <w:r w:rsidRPr="005E55CE">
        <w:rPr>
          <w:rFonts w:ascii="Nyala" w:hAnsi="Nyala" w:cs="Arial"/>
          <w:sz w:val="28"/>
          <w:szCs w:val="28"/>
        </w:rPr>
        <w:t>Cette stratégie constitue le principal cadre de r</w:t>
      </w:r>
      <w:r w:rsidR="00D012A2" w:rsidRPr="005E55CE">
        <w:rPr>
          <w:rFonts w:ascii="Nyala" w:hAnsi="Nyala" w:cs="Arial"/>
          <w:sz w:val="28"/>
          <w:szCs w:val="28"/>
        </w:rPr>
        <w:t>éférence en matière de SAN et est</w:t>
      </w:r>
      <w:r w:rsidRPr="005E55CE">
        <w:rPr>
          <w:rFonts w:ascii="Nyala" w:hAnsi="Nyala" w:cs="Arial"/>
          <w:sz w:val="28"/>
          <w:szCs w:val="28"/>
        </w:rPr>
        <w:t xml:space="preserve"> donc le PNIA Niger.</w:t>
      </w:r>
    </w:p>
    <w:p w:rsidR="004A3AEC" w:rsidRPr="005E55CE" w:rsidRDefault="004A3AEC" w:rsidP="009A1601">
      <w:pPr>
        <w:spacing w:line="240" w:lineRule="auto"/>
        <w:rPr>
          <w:rFonts w:ascii="Nyala" w:hAnsi="Nyala" w:cs="Arial"/>
          <w:sz w:val="28"/>
          <w:szCs w:val="28"/>
        </w:rPr>
      </w:pPr>
      <w:r w:rsidRPr="005E55CE">
        <w:rPr>
          <w:rFonts w:ascii="Nyala" w:hAnsi="Nyala" w:cs="Arial"/>
          <w:sz w:val="28"/>
          <w:szCs w:val="28"/>
        </w:rPr>
        <w:t>La mise en œuvre du PNIA a ainsi permis une plus grande maitrise des ressources mobilisées et une meilleure coordination des interventions et des intervenants.</w:t>
      </w:r>
    </w:p>
    <w:p w:rsidR="004A3AEC" w:rsidRPr="005E55CE" w:rsidRDefault="00C604F9" w:rsidP="009A1601">
      <w:pPr>
        <w:spacing w:line="240" w:lineRule="auto"/>
        <w:rPr>
          <w:rFonts w:ascii="Nyala" w:hAnsi="Nyala" w:cs="Arial"/>
          <w:sz w:val="28"/>
          <w:szCs w:val="28"/>
        </w:rPr>
      </w:pPr>
      <w:r w:rsidRPr="005E55CE">
        <w:rPr>
          <w:rFonts w:ascii="Nyala" w:hAnsi="Nyala" w:cs="Arial"/>
          <w:sz w:val="28"/>
          <w:szCs w:val="28"/>
        </w:rPr>
        <w:t xml:space="preserve">Il </w:t>
      </w:r>
      <w:r w:rsidR="004A3AEC" w:rsidRPr="005E55CE">
        <w:rPr>
          <w:rFonts w:ascii="Nyala" w:hAnsi="Nyala" w:cs="Arial"/>
          <w:sz w:val="28"/>
          <w:szCs w:val="28"/>
        </w:rPr>
        <w:t xml:space="preserve"> est</w:t>
      </w:r>
      <w:r w:rsidRPr="005E55CE">
        <w:rPr>
          <w:rFonts w:ascii="Nyala" w:hAnsi="Nyala" w:cs="Arial"/>
          <w:sz w:val="28"/>
          <w:szCs w:val="28"/>
        </w:rPr>
        <w:t xml:space="preserve"> cependant</w:t>
      </w:r>
      <w:r w:rsidR="004A3AEC" w:rsidRPr="005E55CE">
        <w:rPr>
          <w:rFonts w:ascii="Nyala" w:hAnsi="Nyala" w:cs="Arial"/>
          <w:sz w:val="28"/>
          <w:szCs w:val="28"/>
        </w:rPr>
        <w:t xml:space="preserve"> nécess</w:t>
      </w:r>
      <w:r w:rsidRPr="005E55CE">
        <w:rPr>
          <w:rFonts w:ascii="Nyala" w:hAnsi="Nyala" w:cs="Arial"/>
          <w:sz w:val="28"/>
          <w:szCs w:val="28"/>
        </w:rPr>
        <w:t xml:space="preserve">aire de consolider rapidement les acquis et </w:t>
      </w:r>
      <w:r w:rsidR="004A3AEC" w:rsidRPr="005E55CE">
        <w:rPr>
          <w:rFonts w:ascii="Nyala" w:hAnsi="Nyala" w:cs="Arial"/>
          <w:sz w:val="28"/>
          <w:szCs w:val="28"/>
        </w:rPr>
        <w:t xml:space="preserve">intensifier le travail avec les autorités gouvernementales et les partenaires </w:t>
      </w:r>
      <w:r w:rsidRPr="005E55CE">
        <w:rPr>
          <w:rFonts w:ascii="Nyala" w:hAnsi="Nyala" w:cs="Arial"/>
          <w:sz w:val="28"/>
          <w:szCs w:val="28"/>
        </w:rPr>
        <w:t>au</w:t>
      </w:r>
      <w:r w:rsidR="004A3AEC" w:rsidRPr="005E55CE">
        <w:rPr>
          <w:rFonts w:ascii="Nyala" w:hAnsi="Nyala" w:cs="Arial"/>
          <w:sz w:val="28"/>
          <w:szCs w:val="28"/>
        </w:rPr>
        <w:t xml:space="preserve"> développement  </w:t>
      </w:r>
      <w:r w:rsidR="004A3AEC" w:rsidRPr="005E55CE">
        <w:rPr>
          <w:rFonts w:ascii="Nyala" w:hAnsi="Nyala" w:cs="Arial"/>
          <w:sz w:val="28"/>
          <w:szCs w:val="28"/>
        </w:rPr>
        <w:lastRenderedPageBreak/>
        <w:t>pour encourager un engagement durable pour une Agriculture sensible à la Nutrition.</w:t>
      </w:r>
    </w:p>
    <w:p w:rsidR="004A3AEC" w:rsidRPr="005E55CE" w:rsidRDefault="004A3AEC" w:rsidP="009A1601">
      <w:pPr>
        <w:spacing w:line="240" w:lineRule="auto"/>
        <w:rPr>
          <w:rFonts w:ascii="Nyala" w:hAnsi="Nyala" w:cs="Arial"/>
          <w:sz w:val="28"/>
          <w:szCs w:val="28"/>
        </w:rPr>
      </w:pPr>
      <w:r w:rsidRPr="005E55CE">
        <w:rPr>
          <w:rFonts w:ascii="Nyala" w:hAnsi="Nyala" w:cs="Arial"/>
          <w:sz w:val="28"/>
          <w:szCs w:val="28"/>
        </w:rPr>
        <w:t xml:space="preserve"> Des entretiens avec certains responsables à propos de la structure et de la nature des prises de décisions sur l’Agriculture et la Nutrition ont mis en lumière certaines difficultés en ce qui concerne la possibilité de s’assurer que les plans nationaux sur la nutrition sont correctement interprétés à tous les niveaux jusqu’aux communes. </w:t>
      </w:r>
    </w:p>
    <w:p w:rsidR="004A3AEC" w:rsidRPr="005E55CE" w:rsidRDefault="004A3AEC" w:rsidP="009A1601">
      <w:pPr>
        <w:spacing w:line="240" w:lineRule="auto"/>
        <w:rPr>
          <w:rFonts w:ascii="Nyala" w:hAnsi="Nyala" w:cs="Arial"/>
          <w:sz w:val="28"/>
          <w:szCs w:val="28"/>
        </w:rPr>
      </w:pPr>
      <w:r w:rsidRPr="005E55CE">
        <w:rPr>
          <w:rFonts w:ascii="Nyala" w:hAnsi="Nyala" w:cs="Arial"/>
          <w:sz w:val="28"/>
          <w:szCs w:val="28"/>
        </w:rPr>
        <w:t xml:space="preserve"> Nous notons qu’après cette analyse que : inclure des objectifs appropriés sur la Nutrition dans les politiques agricoles et les plans d’investissement qui seront ensuite entièrement intégrés à tous les niveaux de la gouvernance est le meilleur moyen de garantir que ces plans réussiront à promouvoir la croissance agricole et la nutrition. La révision de la Politique Nationale de Nutrition qui implique tous les acteurs à différents niveaux sous la responsabilité du Haut-Commissariat I3N avec le soutien financier de REACH est une bonne  pratique  qui permettra aux acteurs du secteur rural leur pleine  implication.</w:t>
      </w:r>
    </w:p>
    <w:p w:rsidR="004A3AEC" w:rsidRPr="005E55CE" w:rsidRDefault="004A3AEC" w:rsidP="009A1601">
      <w:pPr>
        <w:spacing w:line="240" w:lineRule="auto"/>
        <w:rPr>
          <w:rFonts w:ascii="Nyala" w:hAnsi="Nyala" w:cs="Arial"/>
          <w:sz w:val="28"/>
          <w:szCs w:val="28"/>
        </w:rPr>
      </w:pPr>
      <w:r w:rsidRPr="005E55CE">
        <w:rPr>
          <w:rFonts w:ascii="Nyala" w:hAnsi="Nyala" w:cs="Arial"/>
          <w:sz w:val="28"/>
          <w:szCs w:val="28"/>
        </w:rPr>
        <w:t xml:space="preserve">Les documents stratégiques de notre  Pays orientent en général  les priorités absolues des politiques gouvernementales </w:t>
      </w:r>
      <w:r w:rsidR="00C604F9" w:rsidRPr="005E55CE">
        <w:rPr>
          <w:rFonts w:ascii="Nyala" w:hAnsi="Nyala" w:cs="Arial"/>
          <w:sz w:val="28"/>
          <w:szCs w:val="28"/>
        </w:rPr>
        <w:t xml:space="preserve">et </w:t>
      </w:r>
      <w:r w:rsidRPr="005E55CE">
        <w:rPr>
          <w:rFonts w:ascii="Nyala" w:hAnsi="Nyala" w:cs="Arial"/>
          <w:sz w:val="28"/>
          <w:szCs w:val="28"/>
        </w:rPr>
        <w:t>représentent  une autre opportunité d’encourager  un développement  de l’Agriculture sensible à la Nutrition.</w:t>
      </w:r>
    </w:p>
    <w:p w:rsidR="004A3AEC" w:rsidRPr="005E55CE" w:rsidRDefault="004A3AEC" w:rsidP="009A1601">
      <w:pPr>
        <w:spacing w:line="240" w:lineRule="auto"/>
        <w:rPr>
          <w:rFonts w:ascii="Nyala" w:hAnsi="Nyala" w:cs="Arial"/>
          <w:sz w:val="28"/>
          <w:szCs w:val="28"/>
        </w:rPr>
      </w:pPr>
      <w:r w:rsidRPr="005E55CE">
        <w:rPr>
          <w:rFonts w:ascii="Nyala" w:hAnsi="Nyala" w:cs="Arial"/>
          <w:sz w:val="28"/>
          <w:szCs w:val="28"/>
        </w:rPr>
        <w:t>Il est plus que jamais nécessaires que les politiques et programmes agricoles intègrent la nutrition au bénéfice des ménages et communautés les plus vulnérables .La prise en compte d’indicateurs appropriés pour la nutrition et des outils pertinents pour assurer une meilleure coordination et une meilleure visibilité au niveau des plans ;projets et programmes d’Agriculture</w:t>
      </w:r>
      <w:r w:rsidR="00C604F9" w:rsidRPr="005E55CE">
        <w:rPr>
          <w:rFonts w:ascii="Nyala" w:hAnsi="Nyala" w:cs="Arial"/>
          <w:sz w:val="28"/>
          <w:szCs w:val="28"/>
        </w:rPr>
        <w:t>.</w:t>
      </w:r>
    </w:p>
    <w:p w:rsidR="00C604F9" w:rsidRPr="005E55CE" w:rsidRDefault="00C604F9" w:rsidP="009A1601">
      <w:pPr>
        <w:spacing w:line="240" w:lineRule="auto"/>
        <w:rPr>
          <w:rFonts w:ascii="Nyala" w:hAnsi="Nyala" w:cs="Arial"/>
          <w:sz w:val="28"/>
          <w:szCs w:val="28"/>
        </w:rPr>
      </w:pPr>
      <w:r w:rsidRPr="005E55CE">
        <w:rPr>
          <w:rFonts w:ascii="Nyala" w:hAnsi="Nyala" w:cs="Arial"/>
          <w:sz w:val="28"/>
          <w:szCs w:val="28"/>
        </w:rPr>
        <w:t xml:space="preserve">La plus part des documents de référence ne sont pas adoptés (Politiques et </w:t>
      </w:r>
      <w:r w:rsidR="00993A1D" w:rsidRPr="005E55CE">
        <w:rPr>
          <w:rFonts w:ascii="Nyala" w:hAnsi="Nyala" w:cs="Arial"/>
          <w:sz w:val="28"/>
          <w:szCs w:val="28"/>
        </w:rPr>
        <w:t>stratégies</w:t>
      </w:r>
      <w:r w:rsidRPr="005E55CE">
        <w:rPr>
          <w:rFonts w:ascii="Nyala" w:hAnsi="Nyala" w:cs="Arial"/>
          <w:sz w:val="28"/>
          <w:szCs w:val="28"/>
        </w:rPr>
        <w:t xml:space="preserve"> sectorielles) et même lorsque celles-ci le</w:t>
      </w:r>
      <w:r w:rsidR="0084454A" w:rsidRPr="005E55CE">
        <w:rPr>
          <w:rFonts w:ascii="Nyala" w:hAnsi="Nyala" w:cs="Arial"/>
          <w:sz w:val="28"/>
          <w:szCs w:val="28"/>
        </w:rPr>
        <w:t xml:space="preserve"> sont, elles connaissent une</w:t>
      </w:r>
      <w:r w:rsidRPr="005E55CE">
        <w:rPr>
          <w:rFonts w:ascii="Nyala" w:hAnsi="Nyala" w:cs="Arial"/>
          <w:sz w:val="28"/>
          <w:szCs w:val="28"/>
        </w:rPr>
        <w:t xml:space="preserve"> faible mise en œuvre. </w:t>
      </w:r>
    </w:p>
    <w:p w:rsidR="00C604F9" w:rsidRPr="005E55CE" w:rsidRDefault="00C604F9" w:rsidP="009A1601">
      <w:pPr>
        <w:spacing w:line="240" w:lineRule="auto"/>
        <w:rPr>
          <w:rFonts w:ascii="Nyala" w:hAnsi="Nyala" w:cs="Arial"/>
          <w:sz w:val="28"/>
          <w:szCs w:val="28"/>
        </w:rPr>
      </w:pPr>
      <w:r w:rsidRPr="005E55CE">
        <w:rPr>
          <w:rFonts w:ascii="Nyala" w:hAnsi="Nyala" w:cs="Arial"/>
          <w:sz w:val="28"/>
          <w:szCs w:val="28"/>
        </w:rPr>
        <w:t xml:space="preserve">Toutes les stratégies et tous les  plans d’actions analysés couvre la période allant jusqu’en fin 2015. Dans certains cas, elles sont déjà en cours de mise à jour  </w:t>
      </w:r>
    </w:p>
    <w:p w:rsidR="00C604F9" w:rsidRPr="005E55CE" w:rsidRDefault="004A3AEC" w:rsidP="009A1601">
      <w:pPr>
        <w:spacing w:line="240" w:lineRule="auto"/>
        <w:rPr>
          <w:rFonts w:ascii="Nyala" w:hAnsi="Nyala" w:cs="Arial"/>
          <w:sz w:val="28"/>
          <w:szCs w:val="28"/>
        </w:rPr>
      </w:pPr>
      <w:r w:rsidRPr="005E55CE">
        <w:rPr>
          <w:rFonts w:ascii="Nyala" w:hAnsi="Nyala" w:cs="Arial"/>
          <w:sz w:val="28"/>
          <w:szCs w:val="28"/>
        </w:rPr>
        <w:t xml:space="preserve"> Par ailleurs nous remarquons qu’il est donc plus que jamais pertinent d’investir dans une approche intégré mettant en synergie les différents acteurs au niveau des communautés de base. Les partenaires intervenants dans le domaine de la sécurité alimentaire et nutritionnelle doivent intensifier leurs efforts pour prévenir la malnutrition  et lutter ensemble contre ses différentes causes.</w:t>
      </w:r>
      <w:r w:rsidR="004B00A5" w:rsidRPr="005E55CE">
        <w:rPr>
          <w:rFonts w:ascii="Nyala" w:hAnsi="Nyala" w:cs="Arial"/>
          <w:sz w:val="28"/>
          <w:szCs w:val="28"/>
        </w:rPr>
        <w:t xml:space="preserve"> Ceci requiert plus de </w:t>
      </w:r>
      <w:r w:rsidR="00F84A31" w:rsidRPr="005E55CE">
        <w:rPr>
          <w:rFonts w:ascii="Nyala" w:hAnsi="Nyala" w:cs="Arial"/>
          <w:sz w:val="28"/>
          <w:szCs w:val="28"/>
        </w:rPr>
        <w:t>financement public pour</w:t>
      </w:r>
      <w:r w:rsidR="004B00A5" w:rsidRPr="005E55CE">
        <w:rPr>
          <w:rFonts w:ascii="Nyala" w:hAnsi="Nyala" w:cs="Arial"/>
          <w:sz w:val="28"/>
          <w:szCs w:val="28"/>
        </w:rPr>
        <w:t xml:space="preserve"> assurer un leadership de l’Etat</w:t>
      </w:r>
    </w:p>
    <w:p w:rsidR="004A3AEC" w:rsidRPr="005E55CE" w:rsidRDefault="004A3AEC" w:rsidP="009A1601">
      <w:pPr>
        <w:spacing w:line="240" w:lineRule="auto"/>
        <w:rPr>
          <w:rFonts w:ascii="Nyala" w:hAnsi="Nyala" w:cs="Arial"/>
          <w:sz w:val="28"/>
          <w:szCs w:val="28"/>
        </w:rPr>
      </w:pPr>
      <w:r w:rsidRPr="005E55CE">
        <w:rPr>
          <w:rFonts w:ascii="Nyala" w:hAnsi="Nyala" w:cs="Arial"/>
          <w:sz w:val="28"/>
          <w:szCs w:val="28"/>
        </w:rPr>
        <w:t xml:space="preserve"> Aussi  le plan de réponse élaboré par le gouvernement et les acteurs de l’aide internationale est très ambitieux et encourageant en termes  de qualité et timing de l’Aide Alimentaire et Nutritionnelle.</w:t>
      </w:r>
    </w:p>
    <w:p w:rsidR="00061C8B" w:rsidRPr="005E55CE" w:rsidRDefault="00061C8B" w:rsidP="009A1601">
      <w:pPr>
        <w:spacing w:line="240" w:lineRule="auto"/>
        <w:rPr>
          <w:rFonts w:ascii="Nyala" w:hAnsi="Nyala" w:cs="Arial"/>
          <w:b/>
          <w:sz w:val="28"/>
          <w:szCs w:val="28"/>
        </w:rPr>
      </w:pPr>
    </w:p>
    <w:p w:rsidR="00061C8B" w:rsidRPr="005E55CE" w:rsidRDefault="00061C8B" w:rsidP="009A1601">
      <w:pPr>
        <w:spacing w:line="240" w:lineRule="auto"/>
        <w:rPr>
          <w:rFonts w:ascii="Nyala" w:hAnsi="Nyala" w:cs="Arial"/>
          <w:b/>
          <w:sz w:val="28"/>
          <w:szCs w:val="28"/>
        </w:rPr>
      </w:pPr>
    </w:p>
    <w:p w:rsidR="00061C8B" w:rsidRPr="005E55CE" w:rsidRDefault="00061C8B" w:rsidP="009A1601">
      <w:pPr>
        <w:spacing w:line="240" w:lineRule="auto"/>
        <w:rPr>
          <w:rFonts w:ascii="Nyala" w:hAnsi="Nyala" w:cs="Arial"/>
          <w:b/>
          <w:sz w:val="28"/>
          <w:szCs w:val="28"/>
        </w:rPr>
      </w:pPr>
    </w:p>
    <w:p w:rsidR="00061C8B" w:rsidRPr="005E55CE" w:rsidRDefault="00061C8B" w:rsidP="009A1601">
      <w:pPr>
        <w:spacing w:line="240" w:lineRule="auto"/>
        <w:rPr>
          <w:rFonts w:ascii="Nyala" w:hAnsi="Nyala" w:cs="Arial"/>
          <w:b/>
          <w:sz w:val="28"/>
          <w:szCs w:val="28"/>
        </w:rPr>
      </w:pPr>
    </w:p>
    <w:p w:rsidR="00061C8B" w:rsidRPr="005E55CE" w:rsidRDefault="00061C8B" w:rsidP="009A1601">
      <w:pPr>
        <w:spacing w:line="240" w:lineRule="auto"/>
        <w:rPr>
          <w:rFonts w:ascii="Nyala" w:hAnsi="Nyala" w:cs="Arial"/>
          <w:b/>
          <w:sz w:val="28"/>
          <w:szCs w:val="28"/>
        </w:rPr>
      </w:pPr>
    </w:p>
    <w:p w:rsidR="00061C8B" w:rsidRPr="005E55CE" w:rsidRDefault="00061C8B" w:rsidP="009A1601">
      <w:pPr>
        <w:spacing w:line="240" w:lineRule="auto"/>
        <w:rPr>
          <w:rFonts w:ascii="Nyala" w:hAnsi="Nyala" w:cs="Arial"/>
          <w:b/>
          <w:sz w:val="28"/>
          <w:szCs w:val="28"/>
        </w:rPr>
      </w:pPr>
    </w:p>
    <w:p w:rsidR="00061C8B" w:rsidRPr="005E55CE" w:rsidRDefault="00061C8B" w:rsidP="009A1601">
      <w:pPr>
        <w:spacing w:line="240" w:lineRule="auto"/>
        <w:rPr>
          <w:rFonts w:ascii="Nyala" w:hAnsi="Nyala" w:cs="Arial"/>
          <w:b/>
          <w:sz w:val="28"/>
          <w:szCs w:val="28"/>
        </w:rPr>
      </w:pPr>
    </w:p>
    <w:p w:rsidR="00061C8B" w:rsidRPr="005E55CE" w:rsidRDefault="00061C8B" w:rsidP="009A1601">
      <w:pPr>
        <w:spacing w:line="240" w:lineRule="auto"/>
        <w:rPr>
          <w:rFonts w:ascii="Nyala" w:hAnsi="Nyala" w:cs="Arial"/>
          <w:b/>
          <w:sz w:val="28"/>
          <w:szCs w:val="28"/>
        </w:rPr>
      </w:pPr>
    </w:p>
    <w:p w:rsidR="00061C8B" w:rsidRPr="005E55CE" w:rsidRDefault="00061C8B" w:rsidP="009A1601">
      <w:pPr>
        <w:spacing w:line="240" w:lineRule="auto"/>
        <w:rPr>
          <w:rFonts w:ascii="Nyala" w:hAnsi="Nyala" w:cs="Arial"/>
          <w:b/>
          <w:sz w:val="28"/>
          <w:szCs w:val="28"/>
        </w:rPr>
      </w:pPr>
    </w:p>
    <w:p w:rsidR="00061C8B" w:rsidRPr="005E55CE" w:rsidRDefault="00061C8B" w:rsidP="009A1601">
      <w:pPr>
        <w:spacing w:line="240" w:lineRule="auto"/>
        <w:rPr>
          <w:rFonts w:ascii="Nyala" w:hAnsi="Nyala" w:cs="Arial"/>
          <w:b/>
          <w:sz w:val="28"/>
          <w:szCs w:val="28"/>
        </w:rPr>
      </w:pPr>
    </w:p>
    <w:p w:rsidR="00061C8B" w:rsidRPr="005E55CE" w:rsidRDefault="00061C8B" w:rsidP="009A1601">
      <w:pPr>
        <w:spacing w:line="240" w:lineRule="auto"/>
        <w:rPr>
          <w:rFonts w:ascii="Nyala" w:hAnsi="Nyala" w:cs="Arial"/>
          <w:b/>
          <w:sz w:val="28"/>
          <w:szCs w:val="28"/>
        </w:rPr>
      </w:pPr>
    </w:p>
    <w:p w:rsidR="000361E5" w:rsidRPr="005E55CE" w:rsidRDefault="000361E5" w:rsidP="009A1601">
      <w:pPr>
        <w:spacing w:line="240" w:lineRule="auto"/>
        <w:rPr>
          <w:rFonts w:ascii="Nyala" w:hAnsi="Nyala" w:cs="Arial"/>
          <w:b/>
          <w:sz w:val="28"/>
          <w:szCs w:val="28"/>
        </w:rPr>
      </w:pPr>
    </w:p>
    <w:p w:rsidR="000361E5" w:rsidRPr="005E55CE" w:rsidRDefault="000361E5" w:rsidP="009A1601">
      <w:pPr>
        <w:spacing w:line="240" w:lineRule="auto"/>
        <w:rPr>
          <w:rFonts w:ascii="Nyala" w:hAnsi="Nyala" w:cs="Arial"/>
          <w:b/>
          <w:sz w:val="28"/>
          <w:szCs w:val="28"/>
        </w:rPr>
      </w:pPr>
    </w:p>
    <w:p w:rsidR="000361E5" w:rsidRPr="005E55CE" w:rsidRDefault="000361E5" w:rsidP="009A1601">
      <w:pPr>
        <w:spacing w:line="240" w:lineRule="auto"/>
        <w:rPr>
          <w:rFonts w:ascii="Nyala" w:hAnsi="Nyala" w:cs="Arial"/>
          <w:b/>
          <w:sz w:val="28"/>
          <w:szCs w:val="28"/>
        </w:rPr>
      </w:pPr>
    </w:p>
    <w:p w:rsidR="000361E5" w:rsidRPr="005E55CE" w:rsidRDefault="000361E5" w:rsidP="009A1601">
      <w:pPr>
        <w:spacing w:line="240" w:lineRule="auto"/>
        <w:rPr>
          <w:rFonts w:ascii="Nyala" w:hAnsi="Nyala" w:cs="Arial"/>
          <w:b/>
          <w:sz w:val="28"/>
          <w:szCs w:val="28"/>
        </w:rPr>
      </w:pPr>
    </w:p>
    <w:p w:rsidR="000361E5" w:rsidRPr="005E55CE" w:rsidRDefault="000361E5" w:rsidP="009A1601">
      <w:pPr>
        <w:spacing w:line="240" w:lineRule="auto"/>
        <w:rPr>
          <w:rFonts w:ascii="Nyala" w:hAnsi="Nyala" w:cs="Arial"/>
          <w:b/>
          <w:sz w:val="28"/>
          <w:szCs w:val="28"/>
        </w:rPr>
      </w:pPr>
    </w:p>
    <w:p w:rsidR="000361E5" w:rsidRPr="005E55CE" w:rsidRDefault="000361E5" w:rsidP="009A1601">
      <w:pPr>
        <w:spacing w:line="240" w:lineRule="auto"/>
        <w:rPr>
          <w:rFonts w:ascii="Nyala" w:hAnsi="Nyala" w:cs="Arial"/>
          <w:b/>
          <w:sz w:val="28"/>
          <w:szCs w:val="28"/>
        </w:rPr>
      </w:pPr>
    </w:p>
    <w:p w:rsidR="000361E5" w:rsidRPr="005E55CE" w:rsidRDefault="000361E5" w:rsidP="009A1601">
      <w:pPr>
        <w:spacing w:line="240" w:lineRule="auto"/>
        <w:rPr>
          <w:rFonts w:ascii="Nyala" w:hAnsi="Nyala" w:cs="Arial"/>
          <w:b/>
          <w:sz w:val="28"/>
          <w:szCs w:val="28"/>
        </w:rPr>
      </w:pPr>
    </w:p>
    <w:p w:rsidR="000361E5" w:rsidRPr="005E55CE" w:rsidRDefault="000361E5" w:rsidP="009A1601">
      <w:pPr>
        <w:spacing w:line="240" w:lineRule="auto"/>
        <w:rPr>
          <w:rFonts w:ascii="Nyala" w:hAnsi="Nyala" w:cs="Arial"/>
          <w:b/>
          <w:sz w:val="28"/>
          <w:szCs w:val="28"/>
        </w:rPr>
      </w:pPr>
    </w:p>
    <w:p w:rsidR="000361E5" w:rsidRPr="005E55CE" w:rsidRDefault="000361E5" w:rsidP="009A1601">
      <w:pPr>
        <w:spacing w:line="240" w:lineRule="auto"/>
        <w:rPr>
          <w:rFonts w:ascii="Nyala" w:hAnsi="Nyala" w:cs="Arial"/>
          <w:b/>
          <w:sz w:val="28"/>
          <w:szCs w:val="28"/>
        </w:rPr>
      </w:pPr>
    </w:p>
    <w:p w:rsidR="00D65D94" w:rsidRPr="005E55CE" w:rsidRDefault="00D65D94" w:rsidP="009C51D8">
      <w:pPr>
        <w:shd w:val="clear" w:color="auto" w:fill="CCC0D9" w:themeFill="accent4" w:themeFillTint="66"/>
        <w:spacing w:line="240" w:lineRule="auto"/>
        <w:rPr>
          <w:rFonts w:ascii="Nyala" w:hAnsi="Nyala" w:cs="Arial"/>
          <w:b/>
          <w:sz w:val="28"/>
          <w:szCs w:val="28"/>
        </w:rPr>
      </w:pPr>
      <w:r w:rsidRPr="005E55CE">
        <w:rPr>
          <w:rFonts w:ascii="Nyala" w:hAnsi="Nyala" w:cs="Arial"/>
          <w:b/>
          <w:sz w:val="28"/>
          <w:szCs w:val="28"/>
        </w:rPr>
        <w:t>Tableau</w:t>
      </w:r>
      <w:r w:rsidR="00781067">
        <w:rPr>
          <w:rFonts w:ascii="Nyala" w:hAnsi="Nyala" w:cs="Arial"/>
          <w:b/>
          <w:sz w:val="28"/>
          <w:szCs w:val="28"/>
        </w:rPr>
        <w:t xml:space="preserve"> N° 23</w:t>
      </w:r>
      <w:r w:rsidR="000361E5" w:rsidRPr="005E55CE">
        <w:rPr>
          <w:rFonts w:ascii="Nyala" w:hAnsi="Nyala" w:cs="Arial"/>
          <w:b/>
          <w:sz w:val="28"/>
          <w:szCs w:val="28"/>
        </w:rPr>
        <w:t xml:space="preserve"> R</w:t>
      </w:r>
      <w:r w:rsidRPr="005E55CE">
        <w:rPr>
          <w:rFonts w:ascii="Nyala" w:hAnsi="Nyala" w:cs="Arial"/>
          <w:b/>
          <w:sz w:val="28"/>
          <w:szCs w:val="28"/>
        </w:rPr>
        <w:t>ésumé</w:t>
      </w:r>
      <w:r w:rsidR="000361E5" w:rsidRPr="005E55CE">
        <w:rPr>
          <w:rFonts w:ascii="Nyala" w:hAnsi="Nyala" w:cs="Arial"/>
          <w:b/>
          <w:sz w:val="28"/>
          <w:szCs w:val="28"/>
        </w:rPr>
        <w:t xml:space="preserve"> des</w:t>
      </w:r>
      <w:r w:rsidR="00B019ED" w:rsidRPr="005E55CE">
        <w:rPr>
          <w:rFonts w:ascii="Nyala" w:hAnsi="Nyala" w:cs="Arial"/>
          <w:b/>
          <w:sz w:val="28"/>
          <w:szCs w:val="28"/>
        </w:rPr>
        <w:t xml:space="preserve"> Résultats de  l’Etude  .</w:t>
      </w:r>
    </w:p>
    <w:tbl>
      <w:tblPr>
        <w:tblStyle w:val="Grilledutableau"/>
        <w:tblW w:w="0" w:type="auto"/>
        <w:shd w:val="clear" w:color="auto" w:fill="9BBB59" w:themeFill="accent3"/>
        <w:tblLook w:val="04A0" w:firstRow="1" w:lastRow="0" w:firstColumn="1" w:lastColumn="0" w:noHBand="0" w:noVBand="1"/>
      </w:tblPr>
      <w:tblGrid>
        <w:gridCol w:w="9212"/>
      </w:tblGrid>
      <w:tr w:rsidR="00D65D94" w:rsidRPr="005E55CE" w:rsidTr="0026241B">
        <w:trPr>
          <w:trHeight w:val="8617"/>
        </w:trPr>
        <w:tc>
          <w:tcPr>
            <w:tcW w:w="9212" w:type="dxa"/>
            <w:shd w:val="clear" w:color="auto" w:fill="9BBB59" w:themeFill="accent3"/>
          </w:tcPr>
          <w:p w:rsidR="00970C9B" w:rsidRPr="00650515" w:rsidRDefault="00970C9B" w:rsidP="00650515">
            <w:pPr>
              <w:pStyle w:val="Paragraphedeliste"/>
              <w:numPr>
                <w:ilvl w:val="0"/>
                <w:numId w:val="49"/>
              </w:numPr>
              <w:shd w:val="clear" w:color="auto" w:fill="9BBB59" w:themeFill="accent3"/>
              <w:spacing w:line="240" w:lineRule="auto"/>
              <w:rPr>
                <w:rFonts w:ascii="Nyala" w:hAnsi="Nyala" w:cs="Arial"/>
                <w:color w:val="0070C0"/>
                <w:sz w:val="28"/>
                <w:szCs w:val="28"/>
              </w:rPr>
            </w:pPr>
            <w:r w:rsidRPr="00650515">
              <w:rPr>
                <w:rFonts w:ascii="Nyala" w:hAnsi="Nyala" w:cs="Arial"/>
                <w:color w:val="0070C0"/>
                <w:sz w:val="28"/>
                <w:szCs w:val="28"/>
              </w:rPr>
              <w:lastRenderedPageBreak/>
              <w:t xml:space="preserve">Les documents stratégiques de notre  Pays qui orientent les priorités absolues des politiques gouvernementales et </w:t>
            </w:r>
            <w:r w:rsidR="00B713F5" w:rsidRPr="00650515">
              <w:rPr>
                <w:rFonts w:ascii="Nyala" w:hAnsi="Nyala" w:cs="Arial"/>
                <w:color w:val="0070C0"/>
                <w:sz w:val="28"/>
                <w:szCs w:val="28"/>
              </w:rPr>
              <w:t>représentent  une bonne opportunité  pour encourager le</w:t>
            </w:r>
            <w:r w:rsidRPr="00650515">
              <w:rPr>
                <w:rFonts w:ascii="Nyala" w:hAnsi="Nyala" w:cs="Arial"/>
                <w:color w:val="0070C0"/>
                <w:sz w:val="28"/>
                <w:szCs w:val="28"/>
              </w:rPr>
              <w:t xml:space="preserve"> développement  de l’Agriculture sensible à la Nutrition.</w:t>
            </w:r>
          </w:p>
          <w:p w:rsidR="00B713F5" w:rsidRPr="00650515" w:rsidRDefault="00B713F5" w:rsidP="00650515">
            <w:pPr>
              <w:pStyle w:val="Paragraphedeliste"/>
              <w:numPr>
                <w:ilvl w:val="0"/>
                <w:numId w:val="49"/>
              </w:numPr>
              <w:shd w:val="clear" w:color="auto" w:fill="9BBB59" w:themeFill="accent3"/>
              <w:spacing w:line="240" w:lineRule="auto"/>
              <w:rPr>
                <w:rFonts w:ascii="Nyala" w:hAnsi="Nyala" w:cs="Arial"/>
                <w:color w:val="0070C0"/>
                <w:sz w:val="28"/>
                <w:szCs w:val="28"/>
              </w:rPr>
            </w:pPr>
            <w:r w:rsidRPr="00650515">
              <w:rPr>
                <w:rFonts w:ascii="Nyala" w:hAnsi="Nyala" w:cs="Arial"/>
                <w:color w:val="0070C0"/>
                <w:sz w:val="28"/>
                <w:szCs w:val="28"/>
              </w:rPr>
              <w:t>L’intégration de la nutrition dans les politiques et programmes</w:t>
            </w:r>
            <w:r w:rsidR="008F27C5" w:rsidRPr="00650515">
              <w:rPr>
                <w:rFonts w:ascii="Nyala" w:hAnsi="Nyala" w:cs="Arial"/>
                <w:color w:val="0070C0"/>
                <w:sz w:val="28"/>
                <w:szCs w:val="28"/>
              </w:rPr>
              <w:t xml:space="preserve"> agricoles est nécessaire et profite aux communautés vulnérables.</w:t>
            </w:r>
          </w:p>
          <w:p w:rsidR="008F27C5" w:rsidRPr="00650515" w:rsidRDefault="008F27C5" w:rsidP="00650515">
            <w:pPr>
              <w:pStyle w:val="Paragraphedeliste"/>
              <w:numPr>
                <w:ilvl w:val="0"/>
                <w:numId w:val="49"/>
              </w:numPr>
              <w:shd w:val="clear" w:color="auto" w:fill="9BBB59" w:themeFill="accent3"/>
              <w:spacing w:line="240" w:lineRule="auto"/>
              <w:rPr>
                <w:rFonts w:ascii="Nyala" w:hAnsi="Nyala" w:cs="Arial"/>
                <w:color w:val="0070C0"/>
                <w:sz w:val="28"/>
                <w:szCs w:val="28"/>
              </w:rPr>
            </w:pPr>
            <w:r w:rsidRPr="00650515">
              <w:rPr>
                <w:rFonts w:ascii="Nyala" w:hAnsi="Nyala" w:cs="Arial"/>
                <w:color w:val="0070C0"/>
                <w:sz w:val="28"/>
                <w:szCs w:val="28"/>
              </w:rPr>
              <w:t xml:space="preserve">La révision de la politique nationale de nutrition qui implique tous les acteurs est une bonne iniative et est à encourager. </w:t>
            </w:r>
          </w:p>
          <w:p w:rsidR="00D012A2" w:rsidRPr="00650515" w:rsidRDefault="00D012A2" w:rsidP="00650515">
            <w:pPr>
              <w:pStyle w:val="Paragraphedeliste"/>
              <w:numPr>
                <w:ilvl w:val="0"/>
                <w:numId w:val="49"/>
              </w:numPr>
              <w:shd w:val="clear" w:color="auto" w:fill="9BBB59" w:themeFill="accent3"/>
              <w:spacing w:line="240" w:lineRule="auto"/>
              <w:rPr>
                <w:rFonts w:ascii="Nyala" w:hAnsi="Nyala" w:cs="Arial"/>
                <w:color w:val="0070C0"/>
                <w:sz w:val="28"/>
                <w:szCs w:val="28"/>
              </w:rPr>
            </w:pPr>
            <w:r w:rsidRPr="00650515">
              <w:rPr>
                <w:rFonts w:ascii="Nyala" w:hAnsi="Nyala" w:cs="Arial"/>
                <w:color w:val="0070C0"/>
                <w:sz w:val="28"/>
                <w:szCs w:val="28"/>
              </w:rPr>
              <w:t>La mise en œuvre du PNIA a ainsi permis une plus grande maitrise des ressources mobilisées et une meilleure coordination des interventions et des intervenants.</w:t>
            </w:r>
          </w:p>
          <w:p w:rsidR="004530FB" w:rsidRPr="005E55CE" w:rsidRDefault="004530FB" w:rsidP="00650515">
            <w:pPr>
              <w:pStyle w:val="Paragraphedeliste"/>
              <w:numPr>
                <w:ilvl w:val="0"/>
                <w:numId w:val="34"/>
              </w:numPr>
              <w:shd w:val="clear" w:color="auto" w:fill="9BBB59" w:themeFill="accent3"/>
              <w:spacing w:line="240" w:lineRule="auto"/>
              <w:jc w:val="both"/>
              <w:rPr>
                <w:rFonts w:ascii="Nyala" w:hAnsi="Nyala" w:cs="Arial"/>
                <w:b/>
                <w:color w:val="0070C0"/>
                <w:sz w:val="28"/>
                <w:szCs w:val="28"/>
              </w:rPr>
            </w:pPr>
            <w:r w:rsidRPr="005E55CE">
              <w:rPr>
                <w:rFonts w:ascii="Nyala" w:hAnsi="Nyala" w:cs="Arial"/>
                <w:b/>
                <w:color w:val="0070C0"/>
                <w:sz w:val="28"/>
                <w:szCs w:val="28"/>
              </w:rPr>
              <w:t>Les documents stratégiques analysés sont encore sectoriels prenant en compte                  quelques indicateurs de nutrition pertinents</w:t>
            </w:r>
          </w:p>
          <w:p w:rsidR="004530FB" w:rsidRPr="005E55CE" w:rsidRDefault="004530FB" w:rsidP="00650515">
            <w:pPr>
              <w:numPr>
                <w:ilvl w:val="0"/>
                <w:numId w:val="34"/>
              </w:numPr>
              <w:shd w:val="clear" w:color="auto" w:fill="9BBB59" w:themeFill="accent3"/>
              <w:spacing w:line="240" w:lineRule="auto"/>
              <w:jc w:val="both"/>
              <w:rPr>
                <w:rFonts w:ascii="Nyala" w:hAnsi="Nyala" w:cs="Arial"/>
                <w:b/>
                <w:color w:val="0070C0"/>
                <w:sz w:val="28"/>
                <w:szCs w:val="28"/>
              </w:rPr>
            </w:pPr>
            <w:r w:rsidRPr="005E55CE">
              <w:rPr>
                <w:rFonts w:ascii="Nyala" w:hAnsi="Nyala" w:cs="Arial"/>
                <w:b/>
                <w:color w:val="0070C0"/>
                <w:sz w:val="28"/>
                <w:szCs w:val="28"/>
              </w:rPr>
              <w:t>La mise en place du haut-commissariat à l’I3N a été une grande opportunité pour l’animation, la coordination des interventions et la mobilisation des ressources pour l’amélioration de la prise en compte de la nutrition, notamment dans le secteur agricole</w:t>
            </w:r>
          </w:p>
          <w:p w:rsidR="004530FB" w:rsidRPr="005E55CE" w:rsidRDefault="004530FB" w:rsidP="00650515">
            <w:pPr>
              <w:numPr>
                <w:ilvl w:val="0"/>
                <w:numId w:val="34"/>
              </w:numPr>
              <w:shd w:val="clear" w:color="auto" w:fill="9BBB59" w:themeFill="accent3"/>
              <w:spacing w:line="240" w:lineRule="auto"/>
              <w:jc w:val="both"/>
              <w:rPr>
                <w:rFonts w:ascii="Nyala" w:hAnsi="Nyala" w:cs="Arial"/>
                <w:b/>
                <w:color w:val="0070C0"/>
                <w:sz w:val="28"/>
                <w:szCs w:val="28"/>
              </w:rPr>
            </w:pPr>
            <w:r w:rsidRPr="005E55CE">
              <w:rPr>
                <w:rFonts w:ascii="Nyala" w:hAnsi="Nyala" w:cs="Arial"/>
                <w:b/>
                <w:color w:val="0070C0"/>
                <w:sz w:val="28"/>
                <w:szCs w:val="28"/>
              </w:rPr>
              <w:t>Les approches et principes de mise en œuvre (Commune porte d’entrée, communes de convergence) ont renforcé la gouvernance de l’agriculture sensible à la nutrition</w:t>
            </w:r>
            <w:del w:id="60" w:author="Seki, Richemont (FAORAF)" w:date="2015-11-09T11:40:00Z">
              <w:r w:rsidRPr="005E55CE" w:rsidDel="000A7CE7">
                <w:rPr>
                  <w:rFonts w:ascii="Nyala" w:hAnsi="Nyala" w:cs="Arial"/>
                  <w:b/>
                  <w:color w:val="0070C0"/>
                  <w:sz w:val="28"/>
                  <w:szCs w:val="28"/>
                </w:rPr>
                <w:delText>)</w:delText>
              </w:r>
            </w:del>
          </w:p>
          <w:p w:rsidR="004530FB" w:rsidRDefault="004530FB" w:rsidP="00650515">
            <w:pPr>
              <w:pStyle w:val="Default"/>
              <w:numPr>
                <w:ilvl w:val="0"/>
                <w:numId w:val="34"/>
              </w:numPr>
              <w:shd w:val="clear" w:color="auto" w:fill="9BBB59" w:themeFill="accent3"/>
              <w:rPr>
                <w:rFonts w:ascii="Nyala" w:hAnsi="Nyala" w:cs="Arial"/>
                <w:b/>
                <w:color w:val="0070C0"/>
                <w:sz w:val="28"/>
                <w:szCs w:val="28"/>
              </w:rPr>
            </w:pPr>
            <w:r w:rsidRPr="005E55CE">
              <w:rPr>
                <w:rFonts w:ascii="Nyala" w:hAnsi="Nyala" w:cs="Arial"/>
                <w:b/>
                <w:color w:val="0070C0"/>
                <w:sz w:val="28"/>
                <w:szCs w:val="28"/>
              </w:rPr>
              <w:t>Les financements des PIP par l’Etat et les partenaires connaissent une régression  d’année en année.. Le PIP 6, 8 et 9 respectivement Gestion durable des terres, transformation et commercialisation des produits agricole, prévention et gestion des crises alimentaire ont connu une amélioration sensible tandis que  l’impact sur le PIP 10 est resté nul, en dépit des ressources mobilisées pour la prise en charge de la malnutrition.</w:t>
            </w:r>
          </w:p>
          <w:p w:rsidR="008E3CCA" w:rsidRDefault="008E3CCA" w:rsidP="00650515">
            <w:pPr>
              <w:pStyle w:val="Default"/>
              <w:shd w:val="clear" w:color="auto" w:fill="9BBB59" w:themeFill="accent3"/>
              <w:ind w:left="720"/>
              <w:rPr>
                <w:rFonts w:ascii="Nyala" w:hAnsi="Nyala" w:cs="Arial"/>
                <w:b/>
                <w:color w:val="0070C0"/>
                <w:sz w:val="28"/>
                <w:szCs w:val="28"/>
              </w:rPr>
            </w:pPr>
          </w:p>
          <w:p w:rsidR="008E3CCA" w:rsidRPr="005E55CE" w:rsidRDefault="008E3CCA" w:rsidP="00650515">
            <w:pPr>
              <w:pStyle w:val="Default"/>
              <w:numPr>
                <w:ilvl w:val="0"/>
                <w:numId w:val="34"/>
              </w:numPr>
              <w:shd w:val="clear" w:color="auto" w:fill="9BBB59" w:themeFill="accent3"/>
              <w:rPr>
                <w:rFonts w:ascii="Nyala" w:hAnsi="Nyala" w:cs="Arial"/>
                <w:b/>
                <w:color w:val="0070C0"/>
                <w:sz w:val="28"/>
                <w:szCs w:val="28"/>
              </w:rPr>
            </w:pPr>
            <w:r>
              <w:rPr>
                <w:rFonts w:ascii="Nyala" w:hAnsi="Nyala" w:cs="Arial"/>
                <w:b/>
                <w:color w:val="0070C0"/>
                <w:sz w:val="28"/>
                <w:szCs w:val="28"/>
              </w:rPr>
              <w:t>Des difficultés pour une bonne interprétation de la nutrition dans les plans et programmes agricoles au niveau Pays .</w:t>
            </w:r>
          </w:p>
          <w:p w:rsidR="004530FB" w:rsidRPr="005E55CE" w:rsidRDefault="004530FB" w:rsidP="004530FB">
            <w:pPr>
              <w:spacing w:after="0" w:line="240" w:lineRule="auto"/>
              <w:jc w:val="both"/>
              <w:rPr>
                <w:rFonts w:ascii="Nyala" w:hAnsi="Nyala" w:cs="Arial"/>
                <w:b/>
                <w:color w:val="0070C0"/>
                <w:sz w:val="28"/>
                <w:szCs w:val="28"/>
              </w:rPr>
            </w:pPr>
          </w:p>
          <w:p w:rsidR="008F27C5" w:rsidRPr="005E55CE" w:rsidRDefault="008F27C5" w:rsidP="00B713F5">
            <w:pPr>
              <w:spacing w:line="240" w:lineRule="auto"/>
              <w:rPr>
                <w:rFonts w:ascii="Nyala" w:hAnsi="Nyala" w:cs="Arial"/>
                <w:sz w:val="28"/>
                <w:szCs w:val="28"/>
              </w:rPr>
            </w:pPr>
          </w:p>
          <w:p w:rsidR="00D65D94" w:rsidRPr="005E55CE" w:rsidRDefault="00D65D94" w:rsidP="00B713F5">
            <w:pPr>
              <w:pStyle w:val="Paragraphedeliste"/>
              <w:spacing w:line="240" w:lineRule="auto"/>
              <w:ind w:left="3621"/>
              <w:rPr>
                <w:rFonts w:ascii="Nyala" w:hAnsi="Nyala" w:cs="Arial"/>
                <w:b/>
                <w:sz w:val="28"/>
                <w:szCs w:val="28"/>
              </w:rPr>
            </w:pPr>
          </w:p>
        </w:tc>
      </w:tr>
    </w:tbl>
    <w:p w:rsidR="004A3AEC" w:rsidRPr="005E55CE" w:rsidRDefault="004A3AEC" w:rsidP="009A1601">
      <w:pPr>
        <w:spacing w:line="240" w:lineRule="auto"/>
        <w:rPr>
          <w:rFonts w:ascii="Nyala" w:hAnsi="Nyala" w:cs="Arial"/>
          <w:b/>
          <w:sz w:val="28"/>
          <w:szCs w:val="28"/>
        </w:rPr>
      </w:pPr>
    </w:p>
    <w:p w:rsidR="004A3AEC" w:rsidRPr="005E55CE" w:rsidRDefault="004A3AEC" w:rsidP="009A1601">
      <w:pPr>
        <w:spacing w:line="240" w:lineRule="auto"/>
        <w:ind w:left="360"/>
        <w:rPr>
          <w:rFonts w:ascii="Nyala" w:hAnsi="Nyala" w:cs="Arial"/>
          <w:sz w:val="28"/>
          <w:szCs w:val="28"/>
        </w:rPr>
      </w:pPr>
    </w:p>
    <w:p w:rsidR="00DB0AA7" w:rsidRPr="005E55CE" w:rsidRDefault="00DB0AA7" w:rsidP="009A1601">
      <w:pPr>
        <w:spacing w:line="240" w:lineRule="auto"/>
        <w:ind w:left="360"/>
        <w:rPr>
          <w:rFonts w:ascii="Nyala" w:hAnsi="Nyala" w:cs="Arial"/>
          <w:sz w:val="28"/>
          <w:szCs w:val="28"/>
        </w:rPr>
      </w:pPr>
    </w:p>
    <w:p w:rsidR="00DB0AA7" w:rsidRPr="005E55CE" w:rsidRDefault="00DB0AA7" w:rsidP="009A1601">
      <w:pPr>
        <w:spacing w:line="240" w:lineRule="auto"/>
        <w:ind w:left="360"/>
        <w:rPr>
          <w:rFonts w:ascii="Nyala" w:hAnsi="Nyala" w:cs="Arial"/>
          <w:sz w:val="28"/>
          <w:szCs w:val="28"/>
        </w:rPr>
      </w:pPr>
    </w:p>
    <w:p w:rsidR="00DB0AA7" w:rsidRPr="005E55CE" w:rsidRDefault="00DB0AA7" w:rsidP="009A1601">
      <w:pPr>
        <w:spacing w:line="240" w:lineRule="auto"/>
        <w:ind w:left="360"/>
        <w:rPr>
          <w:rFonts w:ascii="Nyala" w:hAnsi="Nyala" w:cs="Arial"/>
          <w:sz w:val="28"/>
          <w:szCs w:val="28"/>
        </w:rPr>
      </w:pPr>
    </w:p>
    <w:p w:rsidR="00DB0AA7" w:rsidRPr="005E55CE" w:rsidRDefault="00DB0AA7" w:rsidP="009A1601">
      <w:pPr>
        <w:spacing w:line="240" w:lineRule="auto"/>
        <w:ind w:left="360"/>
        <w:rPr>
          <w:rFonts w:ascii="Nyala" w:hAnsi="Nyala" w:cs="Arial"/>
          <w:sz w:val="28"/>
          <w:szCs w:val="28"/>
        </w:rPr>
      </w:pPr>
    </w:p>
    <w:p w:rsidR="00DB0AA7" w:rsidRPr="005E55CE" w:rsidRDefault="00DB0AA7" w:rsidP="009A1601">
      <w:pPr>
        <w:spacing w:line="240" w:lineRule="auto"/>
        <w:ind w:left="360"/>
        <w:rPr>
          <w:rFonts w:ascii="Nyala" w:hAnsi="Nyala" w:cs="Arial"/>
          <w:sz w:val="28"/>
          <w:szCs w:val="28"/>
        </w:rPr>
      </w:pPr>
    </w:p>
    <w:p w:rsidR="00DB0AA7" w:rsidRPr="005E55CE" w:rsidRDefault="005D1C04" w:rsidP="009A1601">
      <w:pPr>
        <w:autoSpaceDE w:val="0"/>
        <w:autoSpaceDN w:val="0"/>
        <w:adjustRightInd w:val="0"/>
        <w:spacing w:after="0" w:line="240" w:lineRule="auto"/>
        <w:jc w:val="center"/>
        <w:rPr>
          <w:rFonts w:ascii="Nyala" w:hAnsi="Nyala" w:cs="Arial"/>
          <w:b/>
          <w:bCs/>
          <w:color w:val="0000FF"/>
          <w:sz w:val="28"/>
          <w:szCs w:val="28"/>
          <w:lang w:eastAsia="fr-FR"/>
        </w:rPr>
      </w:pPr>
      <w:r w:rsidRPr="005E55CE">
        <w:rPr>
          <w:rFonts w:ascii="Nyala" w:hAnsi="Nyala" w:cs="Arial"/>
          <w:b/>
          <w:bCs/>
          <w:color w:val="0000FF"/>
          <w:sz w:val="28"/>
          <w:szCs w:val="28"/>
          <w:lang w:eastAsia="fr-FR"/>
        </w:rPr>
        <w:t>X</w:t>
      </w:r>
      <w:r w:rsidR="00DB0AA7" w:rsidRPr="005E55CE">
        <w:rPr>
          <w:rFonts w:ascii="Nyala" w:hAnsi="Nyala" w:cs="Arial"/>
          <w:b/>
          <w:bCs/>
          <w:color w:val="0000FF"/>
          <w:sz w:val="28"/>
          <w:szCs w:val="28"/>
          <w:lang w:eastAsia="fr-FR"/>
        </w:rPr>
        <w:t xml:space="preserve">. Références </w:t>
      </w:r>
    </w:p>
    <w:p w:rsidR="00DB0AA7" w:rsidRPr="005E55CE" w:rsidRDefault="00DB0AA7" w:rsidP="009A1601">
      <w:pPr>
        <w:pStyle w:val="Paragraphedeliste"/>
        <w:spacing w:line="240" w:lineRule="auto"/>
        <w:ind w:left="1080"/>
        <w:rPr>
          <w:rFonts w:ascii="Nyala" w:hAnsi="Nyala" w:cs="Arial"/>
          <w:b/>
          <w:i/>
          <w:sz w:val="28"/>
          <w:szCs w:val="28"/>
        </w:rPr>
      </w:pPr>
    </w:p>
    <w:p w:rsidR="00DB0AA7" w:rsidRPr="005E55CE" w:rsidRDefault="00DB0AA7" w:rsidP="009A1601">
      <w:pPr>
        <w:pStyle w:val="Paragraphedeliste"/>
        <w:numPr>
          <w:ilvl w:val="0"/>
          <w:numId w:val="33"/>
        </w:numPr>
        <w:spacing w:line="240" w:lineRule="auto"/>
        <w:contextualSpacing/>
        <w:rPr>
          <w:rFonts w:ascii="Nyala" w:hAnsi="Nyala" w:cs="Arial"/>
          <w:sz w:val="28"/>
          <w:szCs w:val="28"/>
          <w:lang w:val="es-ES"/>
        </w:rPr>
      </w:pPr>
      <w:r w:rsidRPr="005E55CE">
        <w:rPr>
          <w:rFonts w:ascii="Nyala" w:hAnsi="Nyala" w:cs="Arial"/>
          <w:sz w:val="28"/>
          <w:szCs w:val="28"/>
          <w:lang w:val="es-ES"/>
        </w:rPr>
        <w:t xml:space="preserve">ECHO (2012) Echo crisis report Sahel Sitrep N°4 February 12P </w:t>
      </w:r>
    </w:p>
    <w:p w:rsidR="00DB0AA7" w:rsidRPr="005E55CE" w:rsidRDefault="00DB0AA7" w:rsidP="009A1601">
      <w:pPr>
        <w:pStyle w:val="Paragraphedeliste"/>
        <w:numPr>
          <w:ilvl w:val="0"/>
          <w:numId w:val="33"/>
        </w:numPr>
        <w:spacing w:line="240" w:lineRule="auto"/>
        <w:contextualSpacing/>
        <w:rPr>
          <w:rFonts w:ascii="Nyala" w:hAnsi="Nyala" w:cs="Arial"/>
          <w:sz w:val="28"/>
          <w:szCs w:val="28"/>
          <w:lang w:val="en-US"/>
        </w:rPr>
      </w:pPr>
      <w:r w:rsidRPr="005E55CE">
        <w:rPr>
          <w:rFonts w:ascii="Nyala" w:hAnsi="Nyala" w:cs="Arial"/>
          <w:sz w:val="28"/>
          <w:szCs w:val="28"/>
          <w:lang w:val="en-US"/>
        </w:rPr>
        <w:t>FAO, WFP (2011) Food Security and humanitarian Implication in West Africa and the Sahel Décembre, 4P</w:t>
      </w:r>
    </w:p>
    <w:p w:rsidR="00DB0AA7" w:rsidRPr="005E55CE" w:rsidRDefault="00DB0AA7" w:rsidP="009A1601">
      <w:pPr>
        <w:pStyle w:val="Paragraphedeliste"/>
        <w:numPr>
          <w:ilvl w:val="0"/>
          <w:numId w:val="33"/>
        </w:numPr>
        <w:spacing w:line="240" w:lineRule="auto"/>
        <w:contextualSpacing/>
        <w:rPr>
          <w:rFonts w:ascii="Nyala" w:hAnsi="Nyala" w:cs="Arial"/>
          <w:sz w:val="28"/>
          <w:szCs w:val="28"/>
          <w:lang w:val="en-US"/>
        </w:rPr>
      </w:pPr>
      <w:r w:rsidRPr="005E55CE">
        <w:rPr>
          <w:rFonts w:ascii="Nyala" w:hAnsi="Nyala" w:cs="Arial"/>
          <w:sz w:val="28"/>
          <w:szCs w:val="28"/>
          <w:lang w:val="en-US"/>
        </w:rPr>
        <w:t xml:space="preserve">FEWS NET (2012) Prose Water December Food Prices </w:t>
      </w:r>
    </w:p>
    <w:p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Michiels D et J Egg (2008). Les politiques de prévention et gestion de crises alimentaires : enseignements de la crise de 2005.</w:t>
      </w:r>
    </w:p>
    <w:p w:rsidR="00DB0AA7" w:rsidRPr="005E55CE" w:rsidRDefault="00DB0AA7" w:rsidP="009A1601">
      <w:pPr>
        <w:pStyle w:val="Paragraphedeliste"/>
        <w:numPr>
          <w:ilvl w:val="0"/>
          <w:numId w:val="33"/>
        </w:numPr>
        <w:spacing w:line="240" w:lineRule="auto"/>
        <w:contextualSpacing/>
        <w:rPr>
          <w:rFonts w:ascii="Nyala" w:hAnsi="Nyala" w:cs="Arial"/>
          <w:sz w:val="28"/>
          <w:szCs w:val="28"/>
          <w:lang w:val="en-US"/>
        </w:rPr>
      </w:pPr>
      <w:r w:rsidRPr="005E55CE">
        <w:rPr>
          <w:rFonts w:ascii="Nyala" w:hAnsi="Nyala" w:cs="Arial"/>
          <w:sz w:val="28"/>
          <w:szCs w:val="28"/>
          <w:lang w:val="en-US"/>
        </w:rPr>
        <w:t>WFP (2012) Sahel crisis update n°3 Regional Bureau fort West Africa. January.</w:t>
      </w:r>
    </w:p>
    <w:p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Histoire des Crises  Alimentaires  au Sahel ; Cas du Niger : Pr Alpha Gado et Assietou Dramé </w:t>
      </w:r>
    </w:p>
    <w:p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Document du PDES 2012-2015</w:t>
      </w:r>
    </w:p>
    <w:p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Document de stratégie de l’I3N 2012-2035</w:t>
      </w:r>
    </w:p>
    <w:p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Document du Plan d’investissement Prioritaire 2011-2015</w:t>
      </w:r>
    </w:p>
    <w:p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Document cadre de stratégie de la FAO  2013-2016</w:t>
      </w:r>
    </w:p>
    <w:p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Document de Politique Agricole </w:t>
      </w:r>
    </w:p>
    <w:p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Document de stratégie de la petite irrigation au Niger</w:t>
      </w:r>
    </w:p>
    <w:p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Stratégie national des Banques Céréalière </w:t>
      </w:r>
    </w:p>
    <w:p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Document de Stratégie de Développement Durable et de Croissance Inclusive </w:t>
      </w:r>
    </w:p>
    <w:p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Document cadre des Nation Unies pour l’aide au développement (UNDAF) 2014-2018</w:t>
      </w:r>
    </w:p>
    <w:p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Document de politique national de nutrition </w:t>
      </w:r>
    </w:p>
    <w:p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Document de politique national d’action pour la nutrition </w:t>
      </w:r>
    </w:p>
    <w:p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Plan d’Action National pour la Gestion intègre des ressources en Eau </w:t>
      </w:r>
    </w:p>
    <w:p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Rapport Mondiale d’ONU 2015 </w:t>
      </w:r>
    </w:p>
    <w:p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Document du cadre stratégique de Gestion Durable des terres 2015 </w:t>
      </w:r>
    </w:p>
    <w:p w:rsidR="00E31DB2" w:rsidRPr="005E55CE" w:rsidRDefault="00E31DB2" w:rsidP="009A1601">
      <w:pPr>
        <w:numPr>
          <w:ilvl w:val="0"/>
          <w:numId w:val="33"/>
        </w:num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Rapport sur la foire, aux savoirs consolidé de la résilience à l’insécurité alimentaire et nutritionnelle au Sahel et en Afrique de l’Ouest (Ouagadougou, Novembre 2013).</w:t>
      </w:r>
    </w:p>
    <w:p w:rsidR="00374CBC" w:rsidRPr="005E55CE" w:rsidRDefault="00374CBC" w:rsidP="009A1601">
      <w:pPr>
        <w:numPr>
          <w:ilvl w:val="0"/>
          <w:numId w:val="33"/>
        </w:numPr>
        <w:spacing w:line="240" w:lineRule="auto"/>
        <w:jc w:val="both"/>
        <w:rPr>
          <w:rFonts w:ascii="Nyala" w:hAnsi="Nyala" w:cs="Arial"/>
          <w:sz w:val="28"/>
          <w:szCs w:val="28"/>
        </w:rPr>
      </w:pPr>
      <w:r w:rsidRPr="005E55CE">
        <w:rPr>
          <w:rFonts w:ascii="Nyala" w:hAnsi="Nyala" w:cs="Arial"/>
          <w:sz w:val="28"/>
          <w:szCs w:val="28"/>
        </w:rPr>
        <w:lastRenderedPageBreak/>
        <w:t xml:space="preserve">Note d’orientation du Système des Nations Unies/ source : Comité Permanent des Nations Unies sur la Nutrition (UNSCN) Décembre 2014. </w:t>
      </w:r>
    </w:p>
    <w:p w:rsidR="006B7CD1" w:rsidRPr="005E55CE" w:rsidRDefault="006B7CD1" w:rsidP="009A1601">
      <w:pPr>
        <w:numPr>
          <w:ilvl w:val="0"/>
          <w:numId w:val="33"/>
        </w:num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MSP-OMS- Cadre d'accélération des OMD (MAF) : Evaluation des </w:t>
      </w:r>
      <w:r w:rsidR="00295D68" w:rsidRPr="005E55CE">
        <w:rPr>
          <w:rFonts w:ascii="Nyala" w:hAnsi="Nyala" w:cs="Arial"/>
          <w:sz w:val="28"/>
          <w:szCs w:val="28"/>
        </w:rPr>
        <w:t>progrès</w:t>
      </w:r>
    </w:p>
    <w:p w:rsidR="006B7CD1" w:rsidRPr="005E55CE" w:rsidRDefault="00A77AB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Réalisés vers l</w:t>
      </w:r>
      <w:r w:rsidR="00295D68" w:rsidRPr="005E55CE">
        <w:rPr>
          <w:rFonts w:ascii="Nyala" w:hAnsi="Nyala" w:cs="Arial"/>
          <w:sz w:val="28"/>
          <w:szCs w:val="28"/>
        </w:rPr>
        <w:t>’atteinte</w:t>
      </w:r>
      <w:r w:rsidR="006B7CD1" w:rsidRPr="005E55CE">
        <w:rPr>
          <w:rFonts w:ascii="Nyala" w:hAnsi="Nyala" w:cs="Arial"/>
          <w:sz w:val="28"/>
          <w:szCs w:val="28"/>
        </w:rPr>
        <w:t xml:space="preserve"> des OMD au Niger (octobre 2009)</w:t>
      </w:r>
    </w:p>
    <w:p w:rsidR="007A7E8B" w:rsidRDefault="007A7E8B" w:rsidP="007A7E8B">
      <w:pPr>
        <w:autoSpaceDE w:val="0"/>
        <w:autoSpaceDN w:val="0"/>
        <w:adjustRightInd w:val="0"/>
        <w:spacing w:after="0" w:line="240" w:lineRule="auto"/>
        <w:rPr>
          <w:rFonts w:ascii="Nyala" w:hAnsi="Nyala" w:cs="Arial"/>
          <w:sz w:val="28"/>
          <w:szCs w:val="28"/>
        </w:rPr>
      </w:pPr>
    </w:p>
    <w:p w:rsidR="00A77AB8" w:rsidRPr="007A7E8B" w:rsidRDefault="005D1C04" w:rsidP="007A7E8B">
      <w:pPr>
        <w:pStyle w:val="Paragraphedeliste"/>
        <w:numPr>
          <w:ilvl w:val="0"/>
          <w:numId w:val="50"/>
        </w:numPr>
        <w:autoSpaceDE w:val="0"/>
        <w:autoSpaceDN w:val="0"/>
        <w:adjustRightInd w:val="0"/>
        <w:spacing w:after="0" w:line="240" w:lineRule="auto"/>
        <w:ind w:left="1134" w:hanging="425"/>
        <w:rPr>
          <w:rFonts w:ascii="Nyala" w:hAnsi="Nyala" w:cs="Arial"/>
          <w:sz w:val="28"/>
          <w:szCs w:val="28"/>
        </w:rPr>
      </w:pPr>
      <w:r w:rsidRPr="007A7E8B">
        <w:rPr>
          <w:rFonts w:ascii="Nyala" w:hAnsi="Nyala" w:cs="Arial"/>
          <w:sz w:val="28"/>
          <w:szCs w:val="28"/>
        </w:rPr>
        <w:t>Ci</w:t>
      </w:r>
      <w:r w:rsidR="00A77AB8" w:rsidRPr="007A7E8B">
        <w:rPr>
          <w:rFonts w:ascii="Nyala" w:hAnsi="Nyala" w:cs="Arial"/>
          <w:sz w:val="28"/>
          <w:szCs w:val="28"/>
        </w:rPr>
        <w:t>blage et Amélioration de la Nutrition. Guide de Référence Rome 2003.</w:t>
      </w:r>
    </w:p>
    <w:p w:rsidR="00A77AB8" w:rsidRPr="005E55CE" w:rsidRDefault="00A77AB8" w:rsidP="009A1601">
      <w:pPr>
        <w:autoSpaceDE w:val="0"/>
        <w:autoSpaceDN w:val="0"/>
        <w:adjustRightInd w:val="0"/>
        <w:spacing w:after="0" w:line="240" w:lineRule="auto"/>
        <w:rPr>
          <w:rFonts w:ascii="Nyala" w:hAnsi="Nyala" w:cs="Arial"/>
          <w:sz w:val="28"/>
          <w:szCs w:val="28"/>
        </w:rPr>
      </w:pPr>
    </w:p>
    <w:p w:rsidR="006B7CD1" w:rsidRPr="0026241B" w:rsidRDefault="006B7CD1" w:rsidP="009A1601">
      <w:pPr>
        <w:pStyle w:val="Exemple"/>
        <w:numPr>
          <w:ilvl w:val="0"/>
          <w:numId w:val="33"/>
        </w:numPr>
        <w:spacing w:line="240" w:lineRule="auto"/>
        <w:jc w:val="left"/>
        <w:rPr>
          <w:rFonts w:ascii="Nyala" w:eastAsia="Calibri" w:hAnsi="Nyala" w:cs="Arial"/>
          <w:spacing w:val="0"/>
          <w:sz w:val="28"/>
          <w:szCs w:val="28"/>
          <w:lang w:val="fr-FR" w:eastAsia="en-US"/>
        </w:rPr>
      </w:pPr>
      <w:r w:rsidRPr="005E55CE">
        <w:rPr>
          <w:rFonts w:ascii="Nyala" w:eastAsia="Calibri" w:hAnsi="Nyala" w:cs="Arial"/>
          <w:spacing w:val="0"/>
          <w:sz w:val="28"/>
          <w:szCs w:val="28"/>
          <w:lang w:val="en-US" w:eastAsia="en-US"/>
        </w:rPr>
        <w:t xml:space="preserve">Maternal and Child Under-nutrition. </w:t>
      </w:r>
      <w:r w:rsidRPr="00147938">
        <w:rPr>
          <w:rFonts w:ascii="Nyala" w:eastAsia="Calibri" w:hAnsi="Nyala" w:cs="Arial"/>
          <w:spacing w:val="0"/>
          <w:sz w:val="28"/>
          <w:szCs w:val="28"/>
          <w:lang w:val="fr-FR" w:eastAsia="en-US"/>
        </w:rPr>
        <w:t xml:space="preserve">The Lancet Series. </w:t>
      </w:r>
      <w:r w:rsidRPr="0026241B">
        <w:rPr>
          <w:rFonts w:ascii="Nyala" w:eastAsia="Calibri" w:hAnsi="Nyala" w:cs="Arial"/>
          <w:spacing w:val="0"/>
          <w:sz w:val="28"/>
          <w:szCs w:val="28"/>
          <w:lang w:val="fr-FR" w:eastAsia="en-US"/>
        </w:rPr>
        <w:t xml:space="preserve">2008 : </w:t>
      </w:r>
      <w:hyperlink r:id="rId30" w:history="1">
        <w:r w:rsidRPr="0026241B">
          <w:rPr>
            <w:rFonts w:ascii="Nyala" w:eastAsia="Calibri" w:hAnsi="Nyala" w:cs="Arial"/>
            <w:spacing w:val="0"/>
            <w:sz w:val="28"/>
            <w:szCs w:val="28"/>
            <w:lang w:val="fr-FR" w:eastAsia="en-US"/>
          </w:rPr>
          <w:t>http://www.the</w:t>
        </w:r>
      </w:hyperlink>
      <w:r w:rsidR="0026241B" w:rsidRPr="005E55CE">
        <w:rPr>
          <w:rFonts w:ascii="Nyala" w:eastAsia="Calibri" w:hAnsi="Nyala" w:cs="Arial"/>
          <w:spacing w:val="0"/>
          <w:sz w:val="28"/>
          <w:szCs w:val="28"/>
          <w:lang w:val="fr-FR" w:eastAsia="en-US"/>
        </w:rPr>
        <w:t>lancet.com/collections/séries – nos 1 à 4</w:t>
      </w:r>
    </w:p>
    <w:p w:rsidR="006B7CD1" w:rsidRPr="005E55CE" w:rsidRDefault="006B7CD1" w:rsidP="009A1601">
      <w:pPr>
        <w:pStyle w:val="Exemple"/>
        <w:spacing w:line="240" w:lineRule="auto"/>
        <w:ind w:left="720"/>
        <w:jc w:val="left"/>
        <w:rPr>
          <w:rFonts w:ascii="Nyala" w:eastAsia="Calibri" w:hAnsi="Nyala" w:cs="Arial"/>
          <w:spacing w:val="0"/>
          <w:sz w:val="28"/>
          <w:szCs w:val="28"/>
          <w:lang w:val="fr-FR" w:eastAsia="en-US"/>
        </w:rPr>
      </w:pPr>
    </w:p>
    <w:p w:rsidR="006B7CD1" w:rsidRPr="005E55CE" w:rsidRDefault="006B7CD1" w:rsidP="009A1601">
      <w:pPr>
        <w:numPr>
          <w:ilvl w:val="0"/>
          <w:numId w:val="33"/>
        </w:numPr>
        <w:tabs>
          <w:tab w:val="left" w:pos="2002"/>
        </w:tabs>
        <w:spacing w:after="0" w:line="240" w:lineRule="auto"/>
        <w:jc w:val="both"/>
        <w:rPr>
          <w:rFonts w:ascii="Nyala" w:hAnsi="Nyala" w:cs="Arial"/>
          <w:sz w:val="28"/>
          <w:szCs w:val="28"/>
        </w:rPr>
      </w:pPr>
      <w:r w:rsidRPr="005E55CE">
        <w:rPr>
          <w:rFonts w:ascii="Nyala" w:hAnsi="Nyala" w:cs="Arial"/>
          <w:sz w:val="28"/>
          <w:szCs w:val="28"/>
        </w:rPr>
        <w:t xml:space="preserve"> PAM – UNICEF –INS: Enquêtes de vulnérabilité au Niger de 2008  2015</w:t>
      </w:r>
    </w:p>
    <w:p w:rsidR="007A7E8B" w:rsidRDefault="006B7CD1" w:rsidP="007A7E8B">
      <w:pPr>
        <w:pStyle w:val="Notedebasdepage"/>
        <w:numPr>
          <w:ilvl w:val="0"/>
          <w:numId w:val="33"/>
        </w:numPr>
        <w:spacing w:line="240" w:lineRule="auto"/>
        <w:rPr>
          <w:rFonts w:ascii="Nyala" w:eastAsia="Calibri" w:hAnsi="Nyala" w:cs="Arial"/>
          <w:sz w:val="28"/>
          <w:szCs w:val="28"/>
          <w:lang w:val="en-US"/>
        </w:rPr>
      </w:pPr>
      <w:r w:rsidRPr="005E55CE">
        <w:rPr>
          <w:rFonts w:ascii="Nyala" w:eastAsia="Calibri" w:hAnsi="Nyala" w:cs="Arial"/>
          <w:sz w:val="28"/>
          <w:szCs w:val="28"/>
          <w:lang w:val="en-US"/>
        </w:rPr>
        <w:t xml:space="preserve">FRESH, : Focusing Resources  on Effective School Health  Dakar, </w:t>
      </w:r>
      <w:r w:rsidR="000361E5" w:rsidRPr="005E55CE">
        <w:rPr>
          <w:rFonts w:ascii="Nyala" w:eastAsia="Calibri" w:hAnsi="Nyala" w:cs="Arial"/>
          <w:sz w:val="28"/>
          <w:szCs w:val="28"/>
          <w:lang w:val="en-US"/>
        </w:rPr>
        <w:t>April</w:t>
      </w:r>
      <w:r w:rsidRPr="005E55CE">
        <w:rPr>
          <w:rFonts w:ascii="Nyala" w:eastAsia="Calibri" w:hAnsi="Nyala" w:cs="Arial"/>
          <w:sz w:val="28"/>
          <w:szCs w:val="28"/>
          <w:lang w:val="en-US"/>
        </w:rPr>
        <w:t xml:space="preserve"> 2000.</w:t>
      </w:r>
    </w:p>
    <w:p w:rsidR="007A7E8B" w:rsidRDefault="006B7CD1" w:rsidP="007A7E8B">
      <w:pPr>
        <w:pStyle w:val="Notedebasdepage"/>
        <w:numPr>
          <w:ilvl w:val="0"/>
          <w:numId w:val="33"/>
        </w:numPr>
        <w:spacing w:line="240" w:lineRule="auto"/>
        <w:rPr>
          <w:rFonts w:ascii="Nyala" w:eastAsia="Calibri" w:hAnsi="Nyala" w:cs="Arial"/>
          <w:sz w:val="28"/>
          <w:szCs w:val="28"/>
          <w:lang w:val="en-US"/>
        </w:rPr>
      </w:pPr>
      <w:r w:rsidRPr="007A7E8B">
        <w:rPr>
          <w:rFonts w:ascii="Nyala" w:eastAsia="Calibri" w:hAnsi="Nyala" w:cs="Arial"/>
          <w:sz w:val="28"/>
          <w:szCs w:val="28"/>
          <w:lang w:val="en-US"/>
        </w:rPr>
        <w:t xml:space="preserve">Renewed Effort </w:t>
      </w:r>
      <w:r w:rsidR="00182DA1" w:rsidRPr="007A7E8B">
        <w:rPr>
          <w:rFonts w:ascii="Nyala" w:eastAsia="Calibri" w:hAnsi="Nyala" w:cs="Arial"/>
          <w:sz w:val="28"/>
          <w:szCs w:val="28"/>
          <w:lang w:val="en-US"/>
        </w:rPr>
        <w:t>Against</w:t>
      </w:r>
      <w:r w:rsidRPr="007A7E8B">
        <w:rPr>
          <w:rFonts w:ascii="Nyala" w:eastAsia="Calibri" w:hAnsi="Nyala" w:cs="Arial"/>
          <w:sz w:val="28"/>
          <w:szCs w:val="28"/>
          <w:lang w:val="en-US"/>
        </w:rPr>
        <w:t xml:space="preserve"> Child Hunger and under nutrition   (OMS. UNICEF, FAO, PAM-2008)</w:t>
      </w:r>
    </w:p>
    <w:p w:rsidR="00861B85" w:rsidRPr="007A7E8B" w:rsidDel="00F84A31" w:rsidRDefault="006B7CD1" w:rsidP="007A7E8B">
      <w:pPr>
        <w:pStyle w:val="Notedebasdepage"/>
        <w:numPr>
          <w:ilvl w:val="0"/>
          <w:numId w:val="33"/>
        </w:numPr>
        <w:spacing w:line="240" w:lineRule="auto"/>
        <w:rPr>
          <w:del w:id="61" w:author="aissa" w:date="2015-11-16T15:48:00Z"/>
          <w:rFonts w:ascii="Nyala" w:eastAsia="Calibri" w:hAnsi="Nyala" w:cs="Arial"/>
          <w:sz w:val="28"/>
          <w:szCs w:val="28"/>
          <w:lang w:val="en-US"/>
        </w:rPr>
      </w:pPr>
      <w:r w:rsidRPr="007A7E8B">
        <w:rPr>
          <w:rFonts w:ascii="Nyala" w:eastAsia="Calibri" w:hAnsi="Nyala" w:cs="Arial"/>
          <w:sz w:val="28"/>
          <w:szCs w:val="28"/>
          <w:lang w:val="en-US"/>
        </w:rPr>
        <w:t xml:space="preserve">SUN- Scaling Up </w:t>
      </w:r>
      <w:r w:rsidR="00182DA1" w:rsidRPr="007A7E8B">
        <w:rPr>
          <w:rFonts w:ascii="Nyala" w:eastAsia="Calibri" w:hAnsi="Nyala" w:cs="Arial"/>
          <w:sz w:val="28"/>
          <w:szCs w:val="28"/>
          <w:lang w:val="en-US"/>
        </w:rPr>
        <w:t>Nutrition  (</w:t>
      </w:r>
      <w:r w:rsidRPr="007A7E8B">
        <w:rPr>
          <w:rFonts w:ascii="Nyala" w:eastAsia="Calibri" w:hAnsi="Nyala" w:cs="Arial"/>
          <w:sz w:val="28"/>
          <w:szCs w:val="28"/>
          <w:lang w:val="en-US"/>
        </w:rPr>
        <w:t xml:space="preserve">2010-USAID, Canada, Banque Mondiale, Japon)     </w:t>
      </w:r>
    </w:p>
    <w:p w:rsidR="00DB0AA7" w:rsidRPr="005E55CE" w:rsidDel="00F84A31" w:rsidRDefault="00DB0AA7" w:rsidP="009A1601">
      <w:pPr>
        <w:pStyle w:val="Paragraphedeliste"/>
        <w:spacing w:line="240" w:lineRule="auto"/>
        <w:ind w:left="1080"/>
        <w:contextualSpacing/>
        <w:rPr>
          <w:del w:id="62" w:author="aissa" w:date="2015-11-16T15:48:00Z"/>
          <w:rFonts w:ascii="Nyala" w:hAnsi="Nyala" w:cs="Arial"/>
          <w:sz w:val="28"/>
          <w:szCs w:val="28"/>
          <w:lang w:val="en-US"/>
        </w:rPr>
      </w:pPr>
    </w:p>
    <w:p w:rsidR="00DB0AA7" w:rsidRPr="005E55CE" w:rsidRDefault="00DB0AA7" w:rsidP="009A1601">
      <w:pPr>
        <w:spacing w:line="240" w:lineRule="auto"/>
        <w:rPr>
          <w:ins w:id="63" w:author="aissa" w:date="2015-11-16T15:50:00Z"/>
          <w:rFonts w:ascii="Nyala" w:hAnsi="Nyala"/>
          <w:sz w:val="28"/>
          <w:szCs w:val="28"/>
          <w:lang w:val="en-US"/>
        </w:rPr>
      </w:pPr>
    </w:p>
    <w:p w:rsidR="007D32FA" w:rsidRPr="005E55CE" w:rsidRDefault="007D32FA" w:rsidP="009A1601">
      <w:pPr>
        <w:spacing w:line="240" w:lineRule="auto"/>
        <w:rPr>
          <w:ins w:id="64" w:author="aissa" w:date="2015-11-16T15:52:00Z"/>
          <w:rFonts w:ascii="Nyala" w:hAnsi="Nyala"/>
          <w:sz w:val="28"/>
          <w:szCs w:val="28"/>
          <w:lang w:val="en-US"/>
        </w:rPr>
      </w:pPr>
    </w:p>
    <w:p w:rsidR="007D32FA" w:rsidRPr="005E55CE" w:rsidRDefault="007D32FA" w:rsidP="009A1601">
      <w:pPr>
        <w:spacing w:line="240" w:lineRule="auto"/>
        <w:rPr>
          <w:ins w:id="65" w:author="aissa" w:date="2015-11-16T15:52:00Z"/>
          <w:rFonts w:ascii="Nyala" w:hAnsi="Nyala"/>
          <w:sz w:val="28"/>
          <w:szCs w:val="28"/>
          <w:lang w:val="en-US"/>
        </w:rPr>
      </w:pPr>
    </w:p>
    <w:p w:rsidR="007D32FA" w:rsidRPr="005E55CE" w:rsidRDefault="007D32FA" w:rsidP="009A1601">
      <w:pPr>
        <w:spacing w:line="240" w:lineRule="auto"/>
        <w:rPr>
          <w:ins w:id="66" w:author="aissa" w:date="2015-11-16T15:52:00Z"/>
          <w:rFonts w:ascii="Nyala" w:hAnsi="Nyala"/>
          <w:sz w:val="28"/>
          <w:szCs w:val="28"/>
          <w:lang w:val="en-US"/>
        </w:rPr>
      </w:pPr>
    </w:p>
    <w:p w:rsidR="007D32FA" w:rsidRPr="005E55CE" w:rsidRDefault="007D32FA" w:rsidP="009A1601">
      <w:pPr>
        <w:spacing w:line="240" w:lineRule="auto"/>
        <w:rPr>
          <w:ins w:id="67" w:author="aissa" w:date="2015-11-16T15:52:00Z"/>
          <w:rFonts w:ascii="Nyala" w:hAnsi="Nyala"/>
          <w:sz w:val="28"/>
          <w:szCs w:val="28"/>
          <w:lang w:val="en-US"/>
        </w:rPr>
      </w:pPr>
    </w:p>
    <w:p w:rsidR="007D32FA" w:rsidRPr="005E55CE" w:rsidRDefault="007D32FA" w:rsidP="009A1601">
      <w:pPr>
        <w:spacing w:line="240" w:lineRule="auto"/>
        <w:rPr>
          <w:ins w:id="68" w:author="aissa" w:date="2015-11-16T15:52:00Z"/>
          <w:rFonts w:ascii="Nyala" w:hAnsi="Nyala"/>
          <w:sz w:val="28"/>
          <w:szCs w:val="28"/>
          <w:lang w:val="en-US"/>
        </w:rPr>
      </w:pPr>
    </w:p>
    <w:p w:rsidR="007D32FA" w:rsidRPr="005E55CE" w:rsidRDefault="007D32FA" w:rsidP="009A1601">
      <w:pPr>
        <w:spacing w:line="240" w:lineRule="auto"/>
        <w:rPr>
          <w:ins w:id="69" w:author="aissa" w:date="2015-11-16T15:52:00Z"/>
          <w:rFonts w:ascii="Nyala" w:hAnsi="Nyala"/>
          <w:sz w:val="28"/>
          <w:szCs w:val="28"/>
          <w:lang w:val="en-US"/>
        </w:rPr>
      </w:pPr>
    </w:p>
    <w:p w:rsidR="007D32FA" w:rsidRPr="005E55CE" w:rsidRDefault="007D32FA" w:rsidP="009A1601">
      <w:pPr>
        <w:spacing w:line="240" w:lineRule="auto"/>
        <w:rPr>
          <w:ins w:id="70" w:author="aissa" w:date="2015-11-16T15:52:00Z"/>
          <w:rFonts w:ascii="Nyala" w:hAnsi="Nyala"/>
          <w:sz w:val="28"/>
          <w:szCs w:val="28"/>
          <w:lang w:val="en-US"/>
        </w:rPr>
      </w:pPr>
    </w:p>
    <w:p w:rsidR="007D32FA" w:rsidRPr="005E55CE" w:rsidRDefault="007D32FA" w:rsidP="009A1601">
      <w:pPr>
        <w:spacing w:line="240" w:lineRule="auto"/>
        <w:rPr>
          <w:ins w:id="71" w:author="aissa" w:date="2015-11-16T15:52:00Z"/>
          <w:rFonts w:ascii="Nyala" w:hAnsi="Nyala"/>
          <w:sz w:val="28"/>
          <w:szCs w:val="28"/>
          <w:lang w:val="en-US"/>
        </w:rPr>
      </w:pPr>
    </w:p>
    <w:p w:rsidR="007D32FA" w:rsidRPr="005E55CE" w:rsidRDefault="007D32FA" w:rsidP="009A1601">
      <w:pPr>
        <w:spacing w:line="240" w:lineRule="auto"/>
        <w:rPr>
          <w:ins w:id="72" w:author="aissa" w:date="2015-11-16T15:52:00Z"/>
          <w:rFonts w:ascii="Nyala" w:hAnsi="Nyala"/>
          <w:sz w:val="28"/>
          <w:szCs w:val="28"/>
          <w:lang w:val="en-US"/>
        </w:rPr>
      </w:pPr>
    </w:p>
    <w:p w:rsidR="007D32FA" w:rsidRPr="005E55CE" w:rsidRDefault="007D32FA" w:rsidP="009A1601">
      <w:pPr>
        <w:spacing w:line="240" w:lineRule="auto"/>
        <w:rPr>
          <w:ins w:id="73" w:author="aissa" w:date="2015-11-16T15:50:00Z"/>
          <w:rFonts w:ascii="Nyala" w:hAnsi="Nyala"/>
          <w:sz w:val="28"/>
          <w:szCs w:val="28"/>
          <w:lang w:val="en-US"/>
        </w:rPr>
      </w:pPr>
    </w:p>
    <w:p w:rsidR="007D32FA" w:rsidRPr="005E55CE" w:rsidRDefault="007D32FA" w:rsidP="009A1601">
      <w:pPr>
        <w:spacing w:line="240" w:lineRule="auto"/>
        <w:rPr>
          <w:ins w:id="74" w:author="aissa" w:date="2015-11-16T15:52:00Z"/>
          <w:rFonts w:ascii="Nyala" w:hAnsi="Nyala"/>
          <w:sz w:val="28"/>
          <w:szCs w:val="28"/>
          <w:lang w:val="en-US"/>
        </w:rPr>
      </w:pPr>
    </w:p>
    <w:p w:rsidR="007D32FA" w:rsidRPr="005E55CE" w:rsidRDefault="007D32FA" w:rsidP="009A1601">
      <w:pPr>
        <w:spacing w:line="240" w:lineRule="auto"/>
        <w:rPr>
          <w:ins w:id="75" w:author="aissa" w:date="2015-11-16T15:52:00Z"/>
          <w:rFonts w:ascii="Nyala" w:hAnsi="Nyala"/>
          <w:sz w:val="28"/>
          <w:szCs w:val="28"/>
          <w:lang w:val="en-US"/>
        </w:rPr>
      </w:pPr>
    </w:p>
    <w:p w:rsidR="007D32FA" w:rsidRPr="005E55CE" w:rsidRDefault="007D32FA" w:rsidP="009A1601">
      <w:pPr>
        <w:spacing w:line="240" w:lineRule="auto"/>
        <w:rPr>
          <w:rFonts w:ascii="Nyala" w:hAnsi="Nyala"/>
          <w:sz w:val="28"/>
          <w:szCs w:val="28"/>
          <w:lang w:val="en-US"/>
        </w:rPr>
      </w:pPr>
    </w:p>
    <w:p w:rsidR="00DB0AA7" w:rsidRPr="005E55CE" w:rsidRDefault="00DB0AA7" w:rsidP="009A1601">
      <w:pPr>
        <w:autoSpaceDE w:val="0"/>
        <w:autoSpaceDN w:val="0"/>
        <w:adjustRightInd w:val="0"/>
        <w:spacing w:after="0" w:line="240" w:lineRule="auto"/>
        <w:ind w:left="-142"/>
        <w:rPr>
          <w:rFonts w:ascii="Nyala" w:hAnsi="Nyala" w:cs="Arial"/>
          <w:sz w:val="28"/>
          <w:szCs w:val="28"/>
          <w:lang w:val="en-US"/>
        </w:rPr>
      </w:pPr>
    </w:p>
    <w:p w:rsidR="004A04DE" w:rsidRPr="005E55CE" w:rsidRDefault="004A04DE" w:rsidP="009A1601">
      <w:pPr>
        <w:autoSpaceDE w:val="0"/>
        <w:autoSpaceDN w:val="0"/>
        <w:adjustRightInd w:val="0"/>
        <w:spacing w:after="0" w:line="240" w:lineRule="auto"/>
        <w:jc w:val="center"/>
        <w:rPr>
          <w:rFonts w:ascii="Nyala" w:hAnsi="Nyala" w:cs="Arial"/>
          <w:b/>
          <w:bCs/>
          <w:color w:val="0000FF"/>
          <w:sz w:val="28"/>
          <w:szCs w:val="28"/>
          <w:lang w:val="en-US" w:eastAsia="fr-FR"/>
        </w:rPr>
      </w:pPr>
    </w:p>
    <w:p w:rsidR="004A04DE" w:rsidRPr="005E55CE" w:rsidRDefault="004A04DE" w:rsidP="009A1601">
      <w:pPr>
        <w:autoSpaceDE w:val="0"/>
        <w:autoSpaceDN w:val="0"/>
        <w:adjustRightInd w:val="0"/>
        <w:spacing w:after="0" w:line="240" w:lineRule="auto"/>
        <w:jc w:val="center"/>
        <w:rPr>
          <w:rFonts w:ascii="Nyala" w:hAnsi="Nyala" w:cs="Arial"/>
          <w:b/>
          <w:bCs/>
          <w:color w:val="0000FF"/>
          <w:sz w:val="28"/>
          <w:szCs w:val="28"/>
          <w:lang w:val="en-US" w:eastAsia="fr-FR"/>
        </w:rPr>
      </w:pPr>
    </w:p>
    <w:p w:rsidR="004A04DE" w:rsidRPr="005E55CE" w:rsidRDefault="004A04DE" w:rsidP="009A1601">
      <w:pPr>
        <w:autoSpaceDE w:val="0"/>
        <w:autoSpaceDN w:val="0"/>
        <w:adjustRightInd w:val="0"/>
        <w:spacing w:after="0" w:line="240" w:lineRule="auto"/>
        <w:jc w:val="center"/>
        <w:rPr>
          <w:rFonts w:ascii="Nyala" w:hAnsi="Nyala" w:cs="Arial"/>
          <w:b/>
          <w:bCs/>
          <w:color w:val="0000FF"/>
          <w:sz w:val="28"/>
          <w:szCs w:val="28"/>
          <w:lang w:val="en-US" w:eastAsia="fr-FR"/>
        </w:rPr>
      </w:pPr>
    </w:p>
    <w:p w:rsidR="00186157" w:rsidRPr="005E55CE" w:rsidRDefault="00186157" w:rsidP="009A1601">
      <w:pPr>
        <w:autoSpaceDE w:val="0"/>
        <w:autoSpaceDN w:val="0"/>
        <w:adjustRightInd w:val="0"/>
        <w:spacing w:after="0" w:line="240" w:lineRule="auto"/>
        <w:jc w:val="center"/>
        <w:rPr>
          <w:rFonts w:ascii="Nyala" w:hAnsi="Nyala" w:cs="Arial"/>
          <w:b/>
          <w:bCs/>
          <w:color w:val="0000FF"/>
          <w:sz w:val="28"/>
          <w:szCs w:val="28"/>
          <w:lang w:val="en-US" w:eastAsia="fr-FR"/>
        </w:rPr>
      </w:pPr>
    </w:p>
    <w:p w:rsidR="00186157" w:rsidRDefault="00186157" w:rsidP="009A1601">
      <w:pPr>
        <w:autoSpaceDE w:val="0"/>
        <w:autoSpaceDN w:val="0"/>
        <w:adjustRightInd w:val="0"/>
        <w:spacing w:after="0" w:line="240" w:lineRule="auto"/>
        <w:jc w:val="center"/>
        <w:rPr>
          <w:rFonts w:ascii="Nyala" w:hAnsi="Nyala" w:cs="Arial"/>
          <w:b/>
          <w:bCs/>
          <w:color w:val="0000FF"/>
          <w:sz w:val="28"/>
          <w:szCs w:val="28"/>
          <w:lang w:val="en-US" w:eastAsia="fr-FR"/>
        </w:rPr>
      </w:pPr>
    </w:p>
    <w:p w:rsidR="007A7E8B" w:rsidRDefault="007A7E8B" w:rsidP="009A1601">
      <w:pPr>
        <w:autoSpaceDE w:val="0"/>
        <w:autoSpaceDN w:val="0"/>
        <w:adjustRightInd w:val="0"/>
        <w:spacing w:after="0" w:line="240" w:lineRule="auto"/>
        <w:jc w:val="center"/>
        <w:rPr>
          <w:rFonts w:ascii="Nyala" w:hAnsi="Nyala" w:cs="Arial"/>
          <w:b/>
          <w:bCs/>
          <w:color w:val="0000FF"/>
          <w:sz w:val="28"/>
          <w:szCs w:val="28"/>
          <w:lang w:val="en-US" w:eastAsia="fr-FR"/>
        </w:rPr>
      </w:pPr>
    </w:p>
    <w:p w:rsidR="007A7E8B" w:rsidRPr="005E55CE" w:rsidRDefault="007A7E8B" w:rsidP="009A1601">
      <w:pPr>
        <w:autoSpaceDE w:val="0"/>
        <w:autoSpaceDN w:val="0"/>
        <w:adjustRightInd w:val="0"/>
        <w:spacing w:after="0" w:line="240" w:lineRule="auto"/>
        <w:jc w:val="center"/>
        <w:rPr>
          <w:rFonts w:ascii="Nyala" w:hAnsi="Nyala" w:cs="Arial"/>
          <w:b/>
          <w:bCs/>
          <w:color w:val="0000FF"/>
          <w:sz w:val="28"/>
          <w:szCs w:val="28"/>
          <w:lang w:val="en-US" w:eastAsia="fr-FR"/>
        </w:rPr>
      </w:pPr>
    </w:p>
    <w:p w:rsidR="00186157" w:rsidRPr="005E55CE" w:rsidRDefault="00186157" w:rsidP="009A1601">
      <w:pPr>
        <w:autoSpaceDE w:val="0"/>
        <w:autoSpaceDN w:val="0"/>
        <w:adjustRightInd w:val="0"/>
        <w:spacing w:after="0" w:line="240" w:lineRule="auto"/>
        <w:jc w:val="center"/>
        <w:rPr>
          <w:rFonts w:ascii="Nyala" w:hAnsi="Nyala" w:cs="Arial"/>
          <w:b/>
          <w:bCs/>
          <w:color w:val="0000FF"/>
          <w:sz w:val="28"/>
          <w:szCs w:val="28"/>
          <w:lang w:val="en-US" w:eastAsia="fr-FR"/>
        </w:rPr>
      </w:pPr>
    </w:p>
    <w:p w:rsidR="007A7E8B" w:rsidRDefault="007A7E8B" w:rsidP="009A1601">
      <w:pPr>
        <w:autoSpaceDE w:val="0"/>
        <w:autoSpaceDN w:val="0"/>
        <w:adjustRightInd w:val="0"/>
        <w:spacing w:after="0" w:line="240" w:lineRule="auto"/>
        <w:jc w:val="center"/>
        <w:rPr>
          <w:rFonts w:ascii="Nyala" w:hAnsi="Nyala" w:cs="Arial"/>
          <w:b/>
          <w:bCs/>
          <w:color w:val="0000FF"/>
          <w:sz w:val="28"/>
          <w:szCs w:val="28"/>
          <w:lang w:val="en-US" w:eastAsia="fr-FR"/>
        </w:rPr>
      </w:pPr>
    </w:p>
    <w:p w:rsidR="007A7E8B" w:rsidRDefault="007A7E8B" w:rsidP="009A1601">
      <w:pPr>
        <w:autoSpaceDE w:val="0"/>
        <w:autoSpaceDN w:val="0"/>
        <w:adjustRightInd w:val="0"/>
        <w:spacing w:after="0" w:line="240" w:lineRule="auto"/>
        <w:jc w:val="center"/>
        <w:rPr>
          <w:rFonts w:ascii="Nyala" w:hAnsi="Nyala" w:cs="Arial"/>
          <w:b/>
          <w:bCs/>
          <w:color w:val="0000FF"/>
          <w:sz w:val="28"/>
          <w:szCs w:val="28"/>
          <w:lang w:val="en-US" w:eastAsia="fr-FR"/>
        </w:rPr>
      </w:pPr>
    </w:p>
    <w:p w:rsidR="007A7E8B" w:rsidRDefault="007A7E8B" w:rsidP="009A1601">
      <w:pPr>
        <w:autoSpaceDE w:val="0"/>
        <w:autoSpaceDN w:val="0"/>
        <w:adjustRightInd w:val="0"/>
        <w:spacing w:after="0" w:line="240" w:lineRule="auto"/>
        <w:jc w:val="center"/>
        <w:rPr>
          <w:rFonts w:ascii="Nyala" w:hAnsi="Nyala" w:cs="Arial"/>
          <w:b/>
          <w:bCs/>
          <w:color w:val="0000FF"/>
          <w:sz w:val="28"/>
          <w:szCs w:val="28"/>
          <w:lang w:val="en-US" w:eastAsia="fr-FR"/>
        </w:rPr>
      </w:pPr>
    </w:p>
    <w:p w:rsidR="007D32FA" w:rsidRPr="005E55CE" w:rsidRDefault="00DB0AA7" w:rsidP="009A1601">
      <w:pPr>
        <w:autoSpaceDE w:val="0"/>
        <w:autoSpaceDN w:val="0"/>
        <w:adjustRightInd w:val="0"/>
        <w:spacing w:after="0" w:line="240" w:lineRule="auto"/>
        <w:jc w:val="center"/>
        <w:rPr>
          <w:rFonts w:ascii="Nyala" w:hAnsi="Nyala" w:cs="Arial"/>
          <w:b/>
          <w:bCs/>
          <w:color w:val="0000FF"/>
          <w:sz w:val="28"/>
          <w:szCs w:val="28"/>
          <w:lang w:val="en-US" w:eastAsia="fr-FR"/>
        </w:rPr>
      </w:pPr>
      <w:r w:rsidRPr="005E55CE">
        <w:rPr>
          <w:rFonts w:ascii="Nyala" w:hAnsi="Nyala" w:cs="Arial"/>
          <w:b/>
          <w:bCs/>
          <w:color w:val="0000FF"/>
          <w:sz w:val="28"/>
          <w:szCs w:val="28"/>
          <w:lang w:val="en-US" w:eastAsia="fr-FR"/>
        </w:rPr>
        <w:t>X. ANNEXES</w:t>
      </w:r>
    </w:p>
    <w:p w:rsidR="00186157" w:rsidRPr="005E55CE" w:rsidRDefault="00186157" w:rsidP="009A1601">
      <w:pPr>
        <w:autoSpaceDE w:val="0"/>
        <w:autoSpaceDN w:val="0"/>
        <w:adjustRightInd w:val="0"/>
        <w:spacing w:after="0" w:line="240" w:lineRule="auto"/>
        <w:jc w:val="center"/>
        <w:rPr>
          <w:rFonts w:ascii="Nyala" w:hAnsi="Nyala" w:cs="Arial"/>
          <w:b/>
          <w:bCs/>
          <w:color w:val="000000" w:themeColor="text1"/>
          <w:sz w:val="28"/>
          <w:szCs w:val="28"/>
          <w:lang w:val="en-US" w:eastAsia="fr-FR"/>
        </w:rPr>
      </w:pPr>
    </w:p>
    <w:p w:rsidR="00186157" w:rsidRPr="005E55CE" w:rsidRDefault="00186157" w:rsidP="009A1601">
      <w:pPr>
        <w:autoSpaceDE w:val="0"/>
        <w:autoSpaceDN w:val="0"/>
        <w:adjustRightInd w:val="0"/>
        <w:spacing w:after="0" w:line="240" w:lineRule="auto"/>
        <w:jc w:val="center"/>
        <w:rPr>
          <w:rFonts w:ascii="Nyala" w:hAnsi="Nyala" w:cs="Arial"/>
          <w:b/>
          <w:bCs/>
          <w:color w:val="000000" w:themeColor="text1"/>
          <w:sz w:val="28"/>
          <w:szCs w:val="28"/>
          <w:lang w:val="en-US" w:eastAsia="fr-FR"/>
        </w:rPr>
      </w:pPr>
    </w:p>
    <w:p w:rsidR="00061C8B" w:rsidRPr="005E55CE" w:rsidRDefault="00061C8B" w:rsidP="009A1601">
      <w:pPr>
        <w:autoSpaceDE w:val="0"/>
        <w:autoSpaceDN w:val="0"/>
        <w:adjustRightInd w:val="0"/>
        <w:spacing w:after="0" w:line="240" w:lineRule="auto"/>
        <w:jc w:val="center"/>
        <w:rPr>
          <w:rFonts w:ascii="Nyala" w:hAnsi="Nyala" w:cs="Arial"/>
          <w:b/>
          <w:bCs/>
          <w:color w:val="000000" w:themeColor="text1"/>
          <w:sz w:val="28"/>
          <w:szCs w:val="28"/>
          <w:lang w:eastAsia="fr-FR"/>
        </w:rPr>
      </w:pPr>
      <w:r w:rsidRPr="005E55CE">
        <w:rPr>
          <w:rFonts w:ascii="Nyala" w:hAnsi="Nyala" w:cs="Arial"/>
          <w:b/>
          <w:bCs/>
          <w:color w:val="000000" w:themeColor="text1"/>
          <w:sz w:val="28"/>
          <w:szCs w:val="28"/>
          <w:lang w:eastAsia="fr-FR"/>
        </w:rPr>
        <w:t>ANNEXE 1 LISTE DES POLITIQUES ET STRATEGIES NATIONALE</w:t>
      </w:r>
      <w:r w:rsidR="000361E5" w:rsidRPr="005E55CE">
        <w:rPr>
          <w:rFonts w:ascii="Nyala" w:hAnsi="Nyala" w:cs="Arial"/>
          <w:b/>
          <w:bCs/>
          <w:color w:val="000000" w:themeColor="text1"/>
          <w:sz w:val="28"/>
          <w:szCs w:val="28"/>
          <w:lang w:eastAsia="fr-FR"/>
        </w:rPr>
        <w:t>S</w:t>
      </w:r>
      <w:r w:rsidRPr="005E55CE">
        <w:rPr>
          <w:rFonts w:ascii="Nyala" w:hAnsi="Nyala" w:cs="Arial"/>
          <w:b/>
          <w:bCs/>
          <w:color w:val="000000" w:themeColor="text1"/>
          <w:sz w:val="28"/>
          <w:szCs w:val="28"/>
          <w:lang w:eastAsia="fr-FR"/>
        </w:rPr>
        <w:t xml:space="preserve"> ANALYSEES</w:t>
      </w:r>
    </w:p>
    <w:p w:rsidR="00186157" w:rsidRPr="005E55CE" w:rsidRDefault="00186157" w:rsidP="00186157">
      <w:pPr>
        <w:pStyle w:val="Paragraphedeliste"/>
        <w:spacing w:line="240" w:lineRule="auto"/>
        <w:ind w:left="1080"/>
        <w:contextualSpacing/>
        <w:rPr>
          <w:rFonts w:ascii="Nyala" w:hAnsi="Nyala" w:cs="Arial"/>
          <w:sz w:val="28"/>
          <w:szCs w:val="28"/>
        </w:rPr>
      </w:pPr>
    </w:p>
    <w:p w:rsidR="00186157" w:rsidRPr="005E55CE" w:rsidRDefault="00186157" w:rsidP="00186157">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Document du PDES 2012-2015</w:t>
      </w:r>
    </w:p>
    <w:p w:rsidR="00186157" w:rsidRPr="005E55CE" w:rsidRDefault="00186157" w:rsidP="00186157">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Document de stratégie de l’I3N 2012-2035</w:t>
      </w:r>
    </w:p>
    <w:p w:rsidR="00186157" w:rsidRPr="005E55CE" w:rsidRDefault="00186157" w:rsidP="00186157">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Document du Plan d’investissement Prioritaire 2011-2015</w:t>
      </w:r>
    </w:p>
    <w:p w:rsidR="00186157" w:rsidRPr="005E55CE" w:rsidRDefault="00186157" w:rsidP="00186157">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Document cadre de stratégie de la FAO  2013-2016</w:t>
      </w:r>
    </w:p>
    <w:p w:rsidR="00186157" w:rsidRPr="005E55CE" w:rsidRDefault="00186157" w:rsidP="00186157">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Document de Politique Agricole </w:t>
      </w:r>
    </w:p>
    <w:p w:rsidR="00186157" w:rsidRPr="005E55CE" w:rsidRDefault="00186157" w:rsidP="00186157">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Document de stratégie de la petite irrigation au Niger</w:t>
      </w:r>
    </w:p>
    <w:p w:rsidR="00186157" w:rsidRPr="005E55CE" w:rsidRDefault="00186157" w:rsidP="00186157">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Stratégie national des Banques Céréalière </w:t>
      </w:r>
    </w:p>
    <w:p w:rsidR="00186157" w:rsidRPr="005E55CE" w:rsidRDefault="00186157" w:rsidP="00186157">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Document de Stratégie de Développement Durable et de Croissance Inclusive </w:t>
      </w:r>
    </w:p>
    <w:p w:rsidR="00186157" w:rsidRPr="005E55CE" w:rsidRDefault="00186157" w:rsidP="00186157">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Document cadre des Nation Unies pour l’aide au développement (UNDAF) 2014-2018</w:t>
      </w:r>
    </w:p>
    <w:p w:rsidR="00186157" w:rsidRPr="005E55CE" w:rsidRDefault="00186157" w:rsidP="00186157">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Document de politique national de nutrition </w:t>
      </w:r>
    </w:p>
    <w:p w:rsidR="00186157" w:rsidRPr="005E55CE" w:rsidRDefault="00186157" w:rsidP="00186157">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Document de politique national d’action pour la nutrition </w:t>
      </w:r>
    </w:p>
    <w:p w:rsidR="00186157" w:rsidRPr="005E55CE" w:rsidRDefault="00186157" w:rsidP="00186157">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Plan d’Action National pour la Gestion intègre des ressources en Eau </w:t>
      </w:r>
    </w:p>
    <w:p w:rsidR="00186157" w:rsidRPr="005E55CE" w:rsidRDefault="00186157" w:rsidP="00186157">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Rapport Mondiale d’ONU 2015 </w:t>
      </w:r>
    </w:p>
    <w:p w:rsidR="00186157" w:rsidRPr="005E55CE" w:rsidRDefault="00186157" w:rsidP="00186157">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Document du cadre stratégique de Gestion Durable des terres 2015 </w:t>
      </w:r>
    </w:p>
    <w:p w:rsidR="00186157" w:rsidRPr="005E55CE" w:rsidRDefault="00186157" w:rsidP="009A1601">
      <w:pPr>
        <w:autoSpaceDE w:val="0"/>
        <w:autoSpaceDN w:val="0"/>
        <w:adjustRightInd w:val="0"/>
        <w:spacing w:after="0" w:line="240" w:lineRule="auto"/>
        <w:jc w:val="center"/>
        <w:rPr>
          <w:rFonts w:ascii="Nyala" w:hAnsi="Nyala" w:cs="Arial"/>
          <w:b/>
          <w:bCs/>
          <w:color w:val="000000" w:themeColor="text1"/>
          <w:sz w:val="28"/>
          <w:szCs w:val="28"/>
          <w:lang w:eastAsia="fr-FR"/>
        </w:rPr>
      </w:pPr>
    </w:p>
    <w:p w:rsidR="00061C8B" w:rsidRPr="005E55CE" w:rsidRDefault="00061C8B" w:rsidP="00061C8B">
      <w:pPr>
        <w:autoSpaceDE w:val="0"/>
        <w:autoSpaceDN w:val="0"/>
        <w:adjustRightInd w:val="0"/>
        <w:spacing w:after="0" w:line="240" w:lineRule="auto"/>
        <w:rPr>
          <w:rFonts w:ascii="Nyala" w:hAnsi="Nyala" w:cs="Arial"/>
          <w:b/>
          <w:bCs/>
          <w:color w:val="0000FF"/>
          <w:sz w:val="28"/>
          <w:szCs w:val="28"/>
          <w:lang w:eastAsia="fr-FR"/>
        </w:rPr>
      </w:pPr>
    </w:p>
    <w:p w:rsidR="00061C8B" w:rsidRPr="005E55CE" w:rsidRDefault="00061C8B" w:rsidP="009A1601">
      <w:pPr>
        <w:autoSpaceDE w:val="0"/>
        <w:autoSpaceDN w:val="0"/>
        <w:adjustRightInd w:val="0"/>
        <w:spacing w:after="0" w:line="240" w:lineRule="auto"/>
        <w:jc w:val="center"/>
        <w:rPr>
          <w:rFonts w:ascii="Nyala" w:hAnsi="Nyala" w:cs="Arial"/>
          <w:b/>
          <w:bCs/>
          <w:sz w:val="28"/>
          <w:szCs w:val="28"/>
          <w:lang w:eastAsia="fr-FR"/>
        </w:rPr>
      </w:pP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rsidR="00186157" w:rsidRPr="005E55CE" w:rsidRDefault="00186157">
      <w:pPr>
        <w:spacing w:after="0" w:line="240" w:lineRule="auto"/>
        <w:rPr>
          <w:rFonts w:ascii="Nyala" w:hAnsi="Nyala" w:cs="Arial"/>
          <w:b/>
          <w:bCs/>
          <w:sz w:val="28"/>
          <w:szCs w:val="28"/>
          <w:lang w:eastAsia="fr-FR"/>
        </w:rPr>
      </w:pPr>
      <w:r w:rsidRPr="005E55CE">
        <w:rPr>
          <w:rFonts w:ascii="Nyala" w:hAnsi="Nyala" w:cs="Arial"/>
          <w:b/>
          <w:bCs/>
          <w:sz w:val="28"/>
          <w:szCs w:val="28"/>
          <w:lang w:eastAsia="fr-FR"/>
        </w:rPr>
        <w:br w:type="page"/>
      </w: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r w:rsidRPr="005E55CE">
        <w:rPr>
          <w:rFonts w:ascii="Nyala" w:hAnsi="Nyala" w:cs="Arial"/>
          <w:b/>
          <w:bCs/>
          <w:sz w:val="28"/>
          <w:szCs w:val="28"/>
          <w:lang w:eastAsia="fr-FR"/>
        </w:rPr>
        <w:t>ANNEXE 2 LISTE DES PERSONNES RENCONTREES</w:t>
      </w: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rsidR="00186157" w:rsidRPr="005E55CE" w:rsidRDefault="00E01022"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Dr Saley Amadou: Chargé</w:t>
      </w:r>
      <w:r w:rsidR="0015103B" w:rsidRPr="005E55CE">
        <w:rPr>
          <w:rFonts w:ascii="Nyala" w:hAnsi="Nyala" w:cs="Arial"/>
          <w:bCs/>
          <w:sz w:val="28"/>
          <w:szCs w:val="28"/>
          <w:lang w:eastAsia="fr-FR"/>
        </w:rPr>
        <w:t xml:space="preserve"> de Programme à la FAO </w:t>
      </w:r>
      <w:r w:rsidR="001E32B6" w:rsidRPr="005E55CE">
        <w:rPr>
          <w:rFonts w:ascii="Nyala" w:hAnsi="Nyala" w:cs="Arial"/>
          <w:bCs/>
          <w:sz w:val="28"/>
          <w:szCs w:val="28"/>
          <w:lang w:eastAsia="fr-FR"/>
        </w:rPr>
        <w:t xml:space="preserve"> Niger</w:t>
      </w:r>
    </w:p>
    <w:p w:rsidR="0015103B" w:rsidRPr="005E55CE" w:rsidRDefault="006F3423"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Mme Solange Heis</w:t>
      </w:r>
      <w:r w:rsidR="001E32B6" w:rsidRPr="005E55CE">
        <w:rPr>
          <w:rFonts w:ascii="Nyala" w:hAnsi="Nyala" w:cs="Arial"/>
          <w:bCs/>
          <w:sz w:val="28"/>
          <w:szCs w:val="28"/>
          <w:lang w:eastAsia="fr-FR"/>
        </w:rPr>
        <w:t>e</w:t>
      </w:r>
      <w:r w:rsidR="00E01022" w:rsidRPr="005E55CE">
        <w:rPr>
          <w:rFonts w:ascii="Nyala" w:hAnsi="Nyala" w:cs="Arial"/>
          <w:bCs/>
          <w:sz w:val="28"/>
          <w:szCs w:val="28"/>
          <w:lang w:eastAsia="fr-FR"/>
        </w:rPr>
        <w:t xml:space="preserve"> : </w:t>
      </w:r>
      <w:r w:rsidR="0015103B" w:rsidRPr="005E55CE">
        <w:rPr>
          <w:rFonts w:ascii="Nyala" w:hAnsi="Nyala" w:cs="Arial"/>
          <w:bCs/>
          <w:sz w:val="28"/>
          <w:szCs w:val="28"/>
          <w:lang w:eastAsia="fr-FR"/>
        </w:rPr>
        <w:t xml:space="preserve">Responsable Nutrition et Sécurité Alimentaire à la </w:t>
      </w:r>
      <w:r w:rsidR="001E32B6" w:rsidRPr="005E55CE">
        <w:rPr>
          <w:rFonts w:ascii="Nyala" w:hAnsi="Nyala" w:cs="Arial"/>
          <w:bCs/>
          <w:sz w:val="28"/>
          <w:szCs w:val="28"/>
          <w:lang w:eastAsia="fr-FR"/>
        </w:rPr>
        <w:t xml:space="preserve"> FAO </w:t>
      </w:r>
      <w:r w:rsidR="00E01022" w:rsidRPr="005E55CE">
        <w:rPr>
          <w:rFonts w:ascii="Nyala" w:hAnsi="Nyala" w:cs="Arial"/>
          <w:bCs/>
          <w:sz w:val="28"/>
          <w:szCs w:val="28"/>
          <w:lang w:eastAsia="fr-FR"/>
        </w:rPr>
        <w:t>Niamey-</w:t>
      </w:r>
      <w:r w:rsidR="001E32B6" w:rsidRPr="005E55CE">
        <w:rPr>
          <w:rFonts w:ascii="Nyala" w:hAnsi="Nyala" w:cs="Arial"/>
          <w:bCs/>
          <w:sz w:val="28"/>
          <w:szCs w:val="28"/>
          <w:lang w:eastAsia="fr-FR"/>
        </w:rPr>
        <w:t>Niger</w:t>
      </w:r>
    </w:p>
    <w:p w:rsidR="0015103B" w:rsidRPr="005E55CE" w:rsidRDefault="00E01022"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Mr Maliki Bachir</w:t>
      </w:r>
      <w:r w:rsidR="001E32B6" w:rsidRPr="005E55CE">
        <w:rPr>
          <w:rFonts w:ascii="Nyala" w:hAnsi="Nyala" w:cs="Arial"/>
          <w:bCs/>
          <w:sz w:val="28"/>
          <w:szCs w:val="28"/>
          <w:lang w:eastAsia="fr-FR"/>
        </w:rPr>
        <w:t xml:space="preserve"> :</w:t>
      </w:r>
      <w:r w:rsidRPr="005E55CE">
        <w:rPr>
          <w:rFonts w:ascii="Nyala" w:hAnsi="Nyala" w:cs="Arial"/>
          <w:bCs/>
          <w:sz w:val="28"/>
          <w:szCs w:val="28"/>
          <w:lang w:eastAsia="fr-FR"/>
        </w:rPr>
        <w:t xml:space="preserve"> Assistantau</w:t>
      </w:r>
      <w:r w:rsidR="001E32B6" w:rsidRPr="005E55CE">
        <w:rPr>
          <w:rFonts w:ascii="Nyala" w:hAnsi="Nyala" w:cs="Arial"/>
          <w:bCs/>
          <w:sz w:val="28"/>
          <w:szCs w:val="28"/>
          <w:lang w:eastAsia="fr-FR"/>
        </w:rPr>
        <w:t xml:space="preserve"> Programme à la FAONiger</w:t>
      </w:r>
    </w:p>
    <w:p w:rsidR="0015103B" w:rsidRPr="005E55CE" w:rsidRDefault="001E32B6"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Mr Abdoulaye Djibo:</w:t>
      </w:r>
      <w:r w:rsidR="00E01022" w:rsidRPr="005E55CE">
        <w:rPr>
          <w:rFonts w:ascii="Nyala" w:hAnsi="Nyala" w:cs="Arial"/>
          <w:bCs/>
          <w:sz w:val="28"/>
          <w:szCs w:val="28"/>
          <w:lang w:eastAsia="fr-FR"/>
        </w:rPr>
        <w:t xml:space="preserve">   Re</w:t>
      </w:r>
      <w:r w:rsidRPr="005E55CE">
        <w:rPr>
          <w:rFonts w:ascii="Nyala" w:hAnsi="Nyala" w:cs="Arial"/>
          <w:bCs/>
          <w:sz w:val="28"/>
          <w:szCs w:val="28"/>
          <w:lang w:eastAsia="fr-FR"/>
        </w:rPr>
        <w:t xml:space="preserve">sponsable Suivi et  Evaluation Action contre la Faim  </w:t>
      </w:r>
      <w:r w:rsidR="00E01022" w:rsidRPr="005E55CE">
        <w:rPr>
          <w:rFonts w:ascii="Nyala" w:hAnsi="Nyala" w:cs="Arial"/>
          <w:bCs/>
          <w:sz w:val="28"/>
          <w:szCs w:val="28"/>
          <w:lang w:eastAsia="fr-FR"/>
        </w:rPr>
        <w:t xml:space="preserve"> Niamey-Niger</w:t>
      </w:r>
    </w:p>
    <w:p w:rsidR="00E01022" w:rsidRPr="005E55CE" w:rsidRDefault="00E1246E"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val="en-US" w:eastAsia="fr-FR"/>
        </w:rPr>
        <w:t>Jean Christophe : Save The Children Niamey-Niger</w:t>
      </w:r>
    </w:p>
    <w:p w:rsidR="00E1246E" w:rsidRPr="005E55CE" w:rsidRDefault="00E1246E"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 xml:space="preserve">Dr Aboubacar Mahamadou : Responsable Nutrition au </w:t>
      </w:r>
      <w:r w:rsidR="006F3423" w:rsidRPr="005E55CE">
        <w:rPr>
          <w:rFonts w:ascii="Nyala" w:hAnsi="Nyala" w:cs="Arial"/>
          <w:bCs/>
          <w:sz w:val="28"/>
          <w:szCs w:val="28"/>
          <w:lang w:eastAsia="fr-FR"/>
        </w:rPr>
        <w:t>Haut-Commissariat</w:t>
      </w:r>
      <w:r w:rsidRPr="005E55CE">
        <w:rPr>
          <w:rFonts w:ascii="Nyala" w:hAnsi="Nyala" w:cs="Arial"/>
          <w:bCs/>
          <w:sz w:val="28"/>
          <w:szCs w:val="28"/>
          <w:lang w:eastAsia="fr-FR"/>
        </w:rPr>
        <w:t xml:space="preserve"> à l’I3N</w:t>
      </w:r>
      <w:r w:rsidR="006F3423" w:rsidRPr="005E55CE">
        <w:rPr>
          <w:rFonts w:ascii="Nyala" w:hAnsi="Nyala" w:cs="Arial"/>
          <w:bCs/>
          <w:sz w:val="28"/>
          <w:szCs w:val="28"/>
          <w:lang w:eastAsia="fr-FR"/>
        </w:rPr>
        <w:t xml:space="preserve"> Niamey –Niger.</w:t>
      </w:r>
    </w:p>
    <w:p w:rsidR="00E1246E" w:rsidRPr="005E55CE" w:rsidRDefault="00E1246E"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 xml:space="preserve">Mr Mamane Labbo : Point focal </w:t>
      </w:r>
      <w:r w:rsidR="006F3423" w:rsidRPr="005E55CE">
        <w:rPr>
          <w:rFonts w:ascii="Nyala" w:hAnsi="Nyala" w:cs="Arial"/>
          <w:bCs/>
          <w:sz w:val="28"/>
          <w:szCs w:val="28"/>
          <w:lang w:eastAsia="fr-FR"/>
        </w:rPr>
        <w:t xml:space="preserve"> Nutrition au </w:t>
      </w:r>
      <w:r w:rsidRPr="005E55CE">
        <w:rPr>
          <w:rFonts w:ascii="Nyala" w:hAnsi="Nyala" w:cs="Arial"/>
          <w:bCs/>
          <w:sz w:val="28"/>
          <w:szCs w:val="28"/>
          <w:lang w:eastAsia="fr-FR"/>
        </w:rPr>
        <w:t>Ministère de l’</w:t>
      </w:r>
      <w:r w:rsidR="006F3423" w:rsidRPr="005E55CE">
        <w:rPr>
          <w:rFonts w:ascii="Nyala" w:hAnsi="Nyala" w:cs="Arial"/>
          <w:bCs/>
          <w:sz w:val="28"/>
          <w:szCs w:val="28"/>
          <w:lang w:eastAsia="fr-FR"/>
        </w:rPr>
        <w:t>E</w:t>
      </w:r>
      <w:r w:rsidRPr="005E55CE">
        <w:rPr>
          <w:rFonts w:ascii="Nyala" w:hAnsi="Nyala" w:cs="Arial"/>
          <w:bCs/>
          <w:sz w:val="28"/>
          <w:szCs w:val="28"/>
          <w:lang w:eastAsia="fr-FR"/>
        </w:rPr>
        <w:t xml:space="preserve">levage Niamey-Niger </w:t>
      </w:r>
    </w:p>
    <w:p w:rsidR="00E1246E" w:rsidRPr="005E55CE" w:rsidRDefault="00E1246E"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Mme Kellou Zara : Point focal Nutrition Ministère de l’hydraulique et de l’</w:t>
      </w:r>
      <w:r w:rsidR="00034D82" w:rsidRPr="005E55CE">
        <w:rPr>
          <w:rFonts w:ascii="Nyala" w:hAnsi="Nyala" w:cs="Arial"/>
          <w:bCs/>
          <w:sz w:val="28"/>
          <w:szCs w:val="28"/>
          <w:lang w:eastAsia="fr-FR"/>
        </w:rPr>
        <w:t>assainissement</w:t>
      </w:r>
    </w:p>
    <w:p w:rsidR="00E1246E" w:rsidRPr="005E55CE" w:rsidRDefault="006F3423"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Colonel Moussa Djibe</w:t>
      </w:r>
      <w:r w:rsidR="00E1246E" w:rsidRPr="005E55CE">
        <w:rPr>
          <w:rFonts w:ascii="Nyala" w:hAnsi="Nyala" w:cs="Arial"/>
          <w:bCs/>
          <w:sz w:val="28"/>
          <w:szCs w:val="28"/>
          <w:lang w:eastAsia="fr-FR"/>
        </w:rPr>
        <w:t>y : Directeur Adjoint des Etudes et de la Programmation Ministère de l’</w:t>
      </w:r>
      <w:r w:rsidRPr="005E55CE">
        <w:rPr>
          <w:rFonts w:ascii="Nyala" w:hAnsi="Nyala" w:cs="Arial"/>
          <w:bCs/>
          <w:sz w:val="28"/>
          <w:szCs w:val="28"/>
          <w:lang w:eastAsia="fr-FR"/>
        </w:rPr>
        <w:t>E</w:t>
      </w:r>
      <w:r w:rsidR="00E1246E" w:rsidRPr="005E55CE">
        <w:rPr>
          <w:rFonts w:ascii="Nyala" w:hAnsi="Nyala" w:cs="Arial"/>
          <w:bCs/>
          <w:sz w:val="28"/>
          <w:szCs w:val="28"/>
          <w:lang w:eastAsia="fr-FR"/>
        </w:rPr>
        <w:t xml:space="preserve">nvironnement de la </w:t>
      </w:r>
      <w:r w:rsidRPr="005E55CE">
        <w:rPr>
          <w:rFonts w:ascii="Nyala" w:hAnsi="Nyala" w:cs="Arial"/>
          <w:bCs/>
          <w:sz w:val="28"/>
          <w:szCs w:val="28"/>
          <w:lang w:eastAsia="fr-FR"/>
        </w:rPr>
        <w:t>S</w:t>
      </w:r>
      <w:r w:rsidR="00E1246E" w:rsidRPr="005E55CE">
        <w:rPr>
          <w:rFonts w:ascii="Nyala" w:hAnsi="Nyala" w:cs="Arial"/>
          <w:bCs/>
          <w:sz w:val="28"/>
          <w:szCs w:val="28"/>
          <w:lang w:eastAsia="fr-FR"/>
        </w:rPr>
        <w:t xml:space="preserve">alubrité </w:t>
      </w:r>
      <w:r w:rsidRPr="005E55CE">
        <w:rPr>
          <w:rFonts w:ascii="Nyala" w:hAnsi="Nyala" w:cs="Arial"/>
          <w:bCs/>
          <w:sz w:val="28"/>
          <w:szCs w:val="28"/>
          <w:lang w:eastAsia="fr-FR"/>
        </w:rPr>
        <w:t>Urbain et du D</w:t>
      </w:r>
      <w:r w:rsidR="00E1246E" w:rsidRPr="005E55CE">
        <w:rPr>
          <w:rFonts w:ascii="Nyala" w:hAnsi="Nyala" w:cs="Arial"/>
          <w:bCs/>
          <w:sz w:val="28"/>
          <w:szCs w:val="28"/>
          <w:lang w:eastAsia="fr-FR"/>
        </w:rPr>
        <w:t xml:space="preserve">éveloppement durable </w:t>
      </w:r>
    </w:p>
    <w:p w:rsidR="00E1246E" w:rsidRPr="005E55CE" w:rsidRDefault="00034D82"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Mr Atou Moutari :</w:t>
      </w:r>
      <w:r w:rsidR="006F3423" w:rsidRPr="005E55CE">
        <w:rPr>
          <w:rFonts w:ascii="Nyala" w:hAnsi="Nyala" w:cs="Arial"/>
          <w:bCs/>
          <w:sz w:val="28"/>
          <w:szCs w:val="28"/>
          <w:lang w:eastAsia="fr-FR"/>
        </w:rPr>
        <w:t xml:space="preserve"> Responsable P</w:t>
      </w:r>
      <w:r w:rsidRPr="005E55CE">
        <w:rPr>
          <w:rFonts w:ascii="Nyala" w:hAnsi="Nyala" w:cs="Arial"/>
          <w:bCs/>
          <w:sz w:val="28"/>
          <w:szCs w:val="28"/>
          <w:lang w:eastAsia="fr-FR"/>
        </w:rPr>
        <w:t>laidoyer Réseaux</w:t>
      </w:r>
      <w:r w:rsidR="006F3423" w:rsidRPr="005E55CE">
        <w:rPr>
          <w:rFonts w:ascii="Nyala" w:hAnsi="Nyala" w:cs="Arial"/>
          <w:bCs/>
          <w:sz w:val="28"/>
          <w:szCs w:val="28"/>
          <w:lang w:eastAsia="fr-FR"/>
        </w:rPr>
        <w:t xml:space="preserve"> T</w:t>
      </w:r>
      <w:r w:rsidRPr="005E55CE">
        <w:rPr>
          <w:rFonts w:ascii="Nyala" w:hAnsi="Nyala" w:cs="Arial"/>
          <w:bCs/>
          <w:sz w:val="28"/>
          <w:szCs w:val="28"/>
          <w:lang w:eastAsia="fr-FR"/>
        </w:rPr>
        <w:t xml:space="preserve">ous Unies pour la Nutrition </w:t>
      </w:r>
      <w:r w:rsidR="00595238" w:rsidRPr="005E55CE">
        <w:rPr>
          <w:rFonts w:ascii="Nyala" w:hAnsi="Nyala" w:cs="Arial"/>
          <w:bCs/>
          <w:sz w:val="28"/>
          <w:szCs w:val="28"/>
          <w:lang w:eastAsia="fr-FR"/>
        </w:rPr>
        <w:t>(TUN) Niamey- Niger</w:t>
      </w:r>
    </w:p>
    <w:p w:rsidR="00034D82" w:rsidRPr="005E55CE" w:rsidRDefault="006F3423"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Mr H</w:t>
      </w:r>
      <w:r w:rsidR="00034D82" w:rsidRPr="005E55CE">
        <w:rPr>
          <w:rFonts w:ascii="Nyala" w:hAnsi="Nyala" w:cs="Arial"/>
          <w:bCs/>
          <w:sz w:val="28"/>
          <w:szCs w:val="28"/>
          <w:lang w:eastAsia="fr-FR"/>
        </w:rPr>
        <w:t xml:space="preserve">amani Amadou : Responsable Nutrition à la Cellule Crise Alimentaire (CCA) Primature </w:t>
      </w:r>
      <w:r w:rsidR="00595238" w:rsidRPr="005E55CE">
        <w:rPr>
          <w:rFonts w:ascii="Nyala" w:hAnsi="Nyala" w:cs="Arial"/>
          <w:bCs/>
          <w:sz w:val="28"/>
          <w:szCs w:val="28"/>
          <w:lang w:eastAsia="fr-FR"/>
        </w:rPr>
        <w:t xml:space="preserve"> Niamey-Niger</w:t>
      </w:r>
    </w:p>
    <w:p w:rsidR="00034D82" w:rsidRPr="005E55CE" w:rsidRDefault="00034D82"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Mr Omar</w:t>
      </w:r>
      <w:r w:rsidR="006F3423" w:rsidRPr="005E55CE">
        <w:rPr>
          <w:rFonts w:ascii="Nyala" w:hAnsi="Nyala" w:cs="Arial"/>
          <w:bCs/>
          <w:sz w:val="28"/>
          <w:szCs w:val="28"/>
          <w:lang w:eastAsia="fr-FR"/>
        </w:rPr>
        <w:t xml:space="preserve"> Kelé</w:t>
      </w:r>
      <w:r w:rsidRPr="005E55CE">
        <w:rPr>
          <w:rFonts w:ascii="Nyala" w:hAnsi="Nyala" w:cs="Arial"/>
          <w:bCs/>
          <w:sz w:val="28"/>
          <w:szCs w:val="28"/>
          <w:lang w:eastAsia="fr-FR"/>
        </w:rPr>
        <w:t xml:space="preserve">chi : Responsable Nutrition </w:t>
      </w:r>
      <w:r w:rsidR="006F3423" w:rsidRPr="005E55CE">
        <w:rPr>
          <w:rFonts w:ascii="Nyala" w:hAnsi="Nyala" w:cs="Arial"/>
          <w:bCs/>
          <w:sz w:val="28"/>
          <w:szCs w:val="28"/>
          <w:lang w:eastAsia="fr-FR"/>
        </w:rPr>
        <w:t>S</w:t>
      </w:r>
      <w:r w:rsidRPr="005E55CE">
        <w:rPr>
          <w:rFonts w:ascii="Nyala" w:hAnsi="Nyala" w:cs="Arial"/>
          <w:bCs/>
          <w:sz w:val="28"/>
          <w:szCs w:val="28"/>
          <w:lang w:eastAsia="fr-FR"/>
        </w:rPr>
        <w:t>ystème d’Alerte Précoce et</w:t>
      </w:r>
      <w:r w:rsidR="00595238" w:rsidRPr="005E55CE">
        <w:rPr>
          <w:rFonts w:ascii="Nyala" w:hAnsi="Nyala" w:cs="Arial"/>
          <w:bCs/>
          <w:sz w:val="28"/>
          <w:szCs w:val="28"/>
          <w:lang w:eastAsia="fr-FR"/>
        </w:rPr>
        <w:t xml:space="preserve"> de</w:t>
      </w:r>
      <w:r w:rsidRPr="005E55CE">
        <w:rPr>
          <w:rFonts w:ascii="Nyala" w:hAnsi="Nyala" w:cs="Arial"/>
          <w:bCs/>
          <w:sz w:val="28"/>
          <w:szCs w:val="28"/>
          <w:lang w:eastAsia="fr-FR"/>
        </w:rPr>
        <w:t xml:space="preserve"> Gestion des Catastrophes </w:t>
      </w:r>
      <w:r w:rsidR="00595238" w:rsidRPr="005E55CE">
        <w:rPr>
          <w:rFonts w:ascii="Nyala" w:hAnsi="Nyala" w:cs="Arial"/>
          <w:bCs/>
          <w:sz w:val="28"/>
          <w:szCs w:val="28"/>
          <w:lang w:eastAsia="fr-FR"/>
        </w:rPr>
        <w:t>(SAP/GC) Niamey –Niger.</w:t>
      </w:r>
    </w:p>
    <w:p w:rsidR="00034D82" w:rsidRPr="005E55CE" w:rsidRDefault="00034D82"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Mr Dan Badji Ousmane :</w:t>
      </w:r>
      <w:r w:rsidR="00595238" w:rsidRPr="005E55CE">
        <w:rPr>
          <w:rFonts w:ascii="Nyala" w:hAnsi="Nyala" w:cs="Arial"/>
          <w:bCs/>
          <w:sz w:val="28"/>
          <w:szCs w:val="28"/>
          <w:lang w:eastAsia="fr-FR"/>
        </w:rPr>
        <w:t xml:space="preserve"> Responsable du REJED</w:t>
      </w:r>
      <w:r w:rsidRPr="005E55CE">
        <w:rPr>
          <w:rFonts w:ascii="Nyala" w:hAnsi="Nyala" w:cs="Arial"/>
          <w:bCs/>
          <w:sz w:val="28"/>
          <w:szCs w:val="28"/>
          <w:lang w:eastAsia="fr-FR"/>
        </w:rPr>
        <w:t xml:space="preserve"> (Réseaux pour l’</w:t>
      </w:r>
      <w:r w:rsidR="00595238" w:rsidRPr="005E55CE">
        <w:rPr>
          <w:rFonts w:ascii="Nyala" w:hAnsi="Nyala" w:cs="Arial"/>
          <w:bCs/>
          <w:sz w:val="28"/>
          <w:szCs w:val="28"/>
          <w:lang w:eastAsia="fr-FR"/>
        </w:rPr>
        <w:t>E</w:t>
      </w:r>
      <w:r w:rsidRPr="005E55CE">
        <w:rPr>
          <w:rFonts w:ascii="Nyala" w:hAnsi="Nyala" w:cs="Arial"/>
          <w:bCs/>
          <w:sz w:val="28"/>
          <w:szCs w:val="28"/>
          <w:lang w:eastAsia="fr-FR"/>
        </w:rPr>
        <w:t xml:space="preserve">au et la Nutrition) </w:t>
      </w:r>
    </w:p>
    <w:p w:rsidR="0047049C" w:rsidRPr="005E55CE" w:rsidRDefault="00034D82"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Mr Oungoila Sidikou : Responsable Cantine scolaire Ministère de l’</w:t>
      </w:r>
      <w:r w:rsidR="00595238" w:rsidRPr="005E55CE">
        <w:rPr>
          <w:rFonts w:ascii="Nyala" w:hAnsi="Nyala" w:cs="Arial"/>
          <w:bCs/>
          <w:sz w:val="28"/>
          <w:szCs w:val="28"/>
          <w:lang w:eastAsia="fr-FR"/>
        </w:rPr>
        <w:t>E</w:t>
      </w:r>
      <w:r w:rsidRPr="005E55CE">
        <w:rPr>
          <w:rFonts w:ascii="Nyala" w:hAnsi="Nyala" w:cs="Arial"/>
          <w:bCs/>
          <w:sz w:val="28"/>
          <w:szCs w:val="28"/>
          <w:lang w:eastAsia="fr-FR"/>
        </w:rPr>
        <w:t>ducation</w:t>
      </w:r>
    </w:p>
    <w:p w:rsidR="004F084C" w:rsidRPr="005E55CE" w:rsidRDefault="0047049C"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Mr Ibrahim Habi : Cadre d’</w:t>
      </w:r>
      <w:r w:rsidR="00595238" w:rsidRPr="005E55CE">
        <w:rPr>
          <w:rFonts w:ascii="Nyala" w:hAnsi="Nyala" w:cs="Arial"/>
          <w:bCs/>
          <w:sz w:val="28"/>
          <w:szCs w:val="28"/>
          <w:lang w:eastAsia="fr-FR"/>
        </w:rPr>
        <w:t>A</w:t>
      </w:r>
      <w:r w:rsidRPr="005E55CE">
        <w:rPr>
          <w:rFonts w:ascii="Nyala" w:hAnsi="Nyala" w:cs="Arial"/>
          <w:bCs/>
          <w:sz w:val="28"/>
          <w:szCs w:val="28"/>
          <w:lang w:eastAsia="fr-FR"/>
        </w:rPr>
        <w:t>ppui au Réseaux</w:t>
      </w:r>
      <w:r w:rsidR="00595238" w:rsidRPr="005E55CE">
        <w:rPr>
          <w:rFonts w:ascii="Nyala" w:hAnsi="Nyala" w:cs="Arial"/>
          <w:bCs/>
          <w:sz w:val="28"/>
          <w:szCs w:val="28"/>
          <w:lang w:eastAsia="fr-FR"/>
        </w:rPr>
        <w:t xml:space="preserve"> Des</w:t>
      </w:r>
      <w:r w:rsidR="004F084C" w:rsidRPr="005E55CE">
        <w:rPr>
          <w:rFonts w:ascii="Nyala" w:hAnsi="Nyala" w:cs="Arial"/>
          <w:bCs/>
          <w:sz w:val="28"/>
          <w:szCs w:val="28"/>
          <w:lang w:eastAsia="fr-FR"/>
        </w:rPr>
        <w:t>C</w:t>
      </w:r>
      <w:r w:rsidRPr="005E55CE">
        <w:rPr>
          <w:rFonts w:ascii="Nyala" w:hAnsi="Nyala" w:cs="Arial"/>
          <w:bCs/>
          <w:sz w:val="28"/>
          <w:szCs w:val="28"/>
          <w:lang w:eastAsia="fr-FR"/>
        </w:rPr>
        <w:t>hambre</w:t>
      </w:r>
      <w:r w:rsidR="00595238" w:rsidRPr="005E55CE">
        <w:rPr>
          <w:rFonts w:ascii="Nyala" w:hAnsi="Nyala" w:cs="Arial"/>
          <w:bCs/>
          <w:sz w:val="28"/>
          <w:szCs w:val="28"/>
          <w:lang w:eastAsia="fr-FR"/>
        </w:rPr>
        <w:t>s</w:t>
      </w:r>
      <w:r w:rsidRPr="005E55CE">
        <w:rPr>
          <w:rFonts w:ascii="Nyala" w:hAnsi="Nyala" w:cs="Arial"/>
          <w:bCs/>
          <w:sz w:val="28"/>
          <w:szCs w:val="28"/>
          <w:lang w:eastAsia="fr-FR"/>
        </w:rPr>
        <w:t xml:space="preserve"> d’</w:t>
      </w:r>
      <w:r w:rsidR="004F084C" w:rsidRPr="005E55CE">
        <w:rPr>
          <w:rFonts w:ascii="Nyala" w:hAnsi="Nyala" w:cs="Arial"/>
          <w:bCs/>
          <w:sz w:val="28"/>
          <w:szCs w:val="28"/>
          <w:lang w:eastAsia="fr-FR"/>
        </w:rPr>
        <w:t>A</w:t>
      </w:r>
      <w:r w:rsidRPr="005E55CE">
        <w:rPr>
          <w:rFonts w:ascii="Nyala" w:hAnsi="Nyala" w:cs="Arial"/>
          <w:bCs/>
          <w:sz w:val="28"/>
          <w:szCs w:val="28"/>
          <w:lang w:eastAsia="fr-FR"/>
        </w:rPr>
        <w:t>griculture</w:t>
      </w:r>
      <w:r w:rsidR="00595238" w:rsidRPr="005E55CE">
        <w:rPr>
          <w:rFonts w:ascii="Nyala" w:hAnsi="Nyala" w:cs="Arial"/>
          <w:bCs/>
          <w:sz w:val="28"/>
          <w:szCs w:val="28"/>
          <w:lang w:eastAsia="fr-FR"/>
        </w:rPr>
        <w:t xml:space="preserve"> (RECA)</w:t>
      </w:r>
    </w:p>
    <w:p w:rsidR="004F084C" w:rsidRPr="005E55CE" w:rsidRDefault="004F084C"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 xml:space="preserve">Mme Toudjani Bintou : Responsable Nutrition au Programme Alimentaire Mondial </w:t>
      </w:r>
      <w:r w:rsidR="00595238" w:rsidRPr="005E55CE">
        <w:rPr>
          <w:rFonts w:ascii="Nyala" w:hAnsi="Nyala" w:cs="Arial"/>
          <w:bCs/>
          <w:sz w:val="28"/>
          <w:szCs w:val="28"/>
          <w:lang w:eastAsia="fr-FR"/>
        </w:rPr>
        <w:t>Niamey- Niger</w:t>
      </w:r>
    </w:p>
    <w:p w:rsidR="00034D82" w:rsidRPr="005E55CE" w:rsidRDefault="007A7E8B"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Pr>
          <w:rFonts w:ascii="Nyala" w:hAnsi="Nyala" w:cs="Arial"/>
          <w:bCs/>
          <w:sz w:val="28"/>
          <w:szCs w:val="28"/>
          <w:lang w:eastAsia="fr-FR"/>
        </w:rPr>
        <w:t>Mr Seydou Mag</w:t>
      </w:r>
      <w:r w:rsidR="004F084C" w:rsidRPr="005E55CE">
        <w:rPr>
          <w:rFonts w:ascii="Nyala" w:hAnsi="Nyala" w:cs="Arial"/>
          <w:bCs/>
          <w:sz w:val="28"/>
          <w:szCs w:val="28"/>
          <w:lang w:eastAsia="fr-FR"/>
        </w:rPr>
        <w:t>aji </w:t>
      </w:r>
      <w:r w:rsidR="00140482" w:rsidRPr="005E55CE">
        <w:rPr>
          <w:rFonts w:ascii="Nyala" w:hAnsi="Nyala" w:cs="Arial"/>
          <w:bCs/>
          <w:sz w:val="28"/>
          <w:szCs w:val="28"/>
          <w:lang w:eastAsia="fr-FR"/>
        </w:rPr>
        <w:t>: Responsable au laboratoire INRAN de Niamey</w:t>
      </w:r>
      <w:r w:rsidR="00595238" w:rsidRPr="005E55CE">
        <w:rPr>
          <w:rFonts w:ascii="Nyala" w:hAnsi="Nyala" w:cs="Arial"/>
          <w:bCs/>
          <w:sz w:val="28"/>
          <w:szCs w:val="28"/>
          <w:lang w:eastAsia="fr-FR"/>
        </w:rPr>
        <w:t>-Niger</w:t>
      </w:r>
    </w:p>
    <w:p w:rsidR="00140482" w:rsidRPr="005E55CE" w:rsidRDefault="00140482"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Mr Idé Yaro : Responsable</w:t>
      </w:r>
      <w:r w:rsidR="006F3423" w:rsidRPr="005E55CE">
        <w:rPr>
          <w:rFonts w:ascii="Nyala" w:hAnsi="Nyala" w:cs="Arial"/>
          <w:bCs/>
          <w:sz w:val="28"/>
          <w:szCs w:val="28"/>
          <w:lang w:eastAsia="fr-FR"/>
        </w:rPr>
        <w:t xml:space="preserve"> Suivi Evaluation</w:t>
      </w:r>
      <w:r w:rsidRPr="005E55CE">
        <w:rPr>
          <w:rFonts w:ascii="Nyala" w:hAnsi="Nyala" w:cs="Arial"/>
          <w:bCs/>
          <w:sz w:val="28"/>
          <w:szCs w:val="28"/>
          <w:lang w:eastAsia="fr-FR"/>
        </w:rPr>
        <w:t xml:space="preserve"> P</w:t>
      </w:r>
      <w:r w:rsidR="006F3423" w:rsidRPr="005E55CE">
        <w:rPr>
          <w:rFonts w:ascii="Nyala" w:hAnsi="Nyala" w:cs="Arial"/>
          <w:bCs/>
          <w:sz w:val="28"/>
          <w:szCs w:val="28"/>
          <w:lang w:eastAsia="fr-FR"/>
        </w:rPr>
        <w:t xml:space="preserve">rojet Petite Hydraulique pour la Sécurité Alimentaire </w:t>
      </w:r>
      <w:r w:rsidR="00595238" w:rsidRPr="005E55CE">
        <w:rPr>
          <w:rFonts w:ascii="Nyala" w:hAnsi="Nyala" w:cs="Arial"/>
          <w:bCs/>
          <w:sz w:val="28"/>
          <w:szCs w:val="28"/>
          <w:lang w:eastAsia="fr-FR"/>
        </w:rPr>
        <w:t>(PPHSA)</w:t>
      </w:r>
      <w:r w:rsidR="006F3423" w:rsidRPr="005E55CE">
        <w:rPr>
          <w:rFonts w:ascii="Nyala" w:hAnsi="Nyala" w:cs="Arial"/>
          <w:bCs/>
          <w:sz w:val="28"/>
          <w:szCs w:val="28"/>
          <w:lang w:eastAsia="fr-FR"/>
        </w:rPr>
        <w:t xml:space="preserve">  FAO Niamey – </w:t>
      </w:r>
      <w:r w:rsidR="00595238" w:rsidRPr="005E55CE">
        <w:rPr>
          <w:rFonts w:ascii="Nyala" w:hAnsi="Nyala" w:cs="Arial"/>
          <w:bCs/>
          <w:sz w:val="28"/>
          <w:szCs w:val="28"/>
          <w:lang w:eastAsia="fr-FR"/>
        </w:rPr>
        <w:t>Niger.</w:t>
      </w: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rsidR="00186157" w:rsidRPr="005E55CE" w:rsidRDefault="00186157" w:rsidP="007A7E8B">
      <w:pPr>
        <w:autoSpaceDE w:val="0"/>
        <w:autoSpaceDN w:val="0"/>
        <w:adjustRightInd w:val="0"/>
        <w:spacing w:after="0" w:line="240" w:lineRule="auto"/>
        <w:rPr>
          <w:rFonts w:ascii="Nyala" w:hAnsi="Nyala" w:cs="Arial"/>
          <w:b/>
          <w:bCs/>
          <w:sz w:val="28"/>
          <w:szCs w:val="28"/>
          <w:lang w:eastAsia="fr-FR"/>
        </w:rPr>
      </w:pP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rsidR="007A7E8B" w:rsidRDefault="007A7E8B" w:rsidP="0030216F">
      <w:pPr>
        <w:autoSpaceDE w:val="0"/>
        <w:autoSpaceDN w:val="0"/>
        <w:adjustRightInd w:val="0"/>
        <w:spacing w:after="0" w:line="240" w:lineRule="auto"/>
        <w:jc w:val="center"/>
        <w:rPr>
          <w:rFonts w:ascii="Nyala" w:hAnsi="Nyala" w:cs="Arial"/>
          <w:b/>
          <w:bCs/>
          <w:sz w:val="28"/>
          <w:szCs w:val="28"/>
          <w:lang w:eastAsia="fr-FR"/>
        </w:rPr>
      </w:pPr>
    </w:p>
    <w:p w:rsidR="00DB0AA7" w:rsidRPr="005E55CE" w:rsidRDefault="00186157" w:rsidP="0030216F">
      <w:pPr>
        <w:autoSpaceDE w:val="0"/>
        <w:autoSpaceDN w:val="0"/>
        <w:adjustRightInd w:val="0"/>
        <w:spacing w:after="0" w:line="240" w:lineRule="auto"/>
        <w:jc w:val="center"/>
        <w:rPr>
          <w:rFonts w:ascii="Nyala" w:hAnsi="Nyala" w:cs="Arial"/>
          <w:b/>
          <w:bCs/>
          <w:sz w:val="28"/>
          <w:szCs w:val="28"/>
          <w:lang w:eastAsia="fr-FR"/>
        </w:rPr>
      </w:pPr>
      <w:r w:rsidRPr="005E55CE">
        <w:rPr>
          <w:rFonts w:ascii="Nyala" w:hAnsi="Nyala" w:cs="Arial"/>
          <w:b/>
          <w:bCs/>
          <w:sz w:val="28"/>
          <w:szCs w:val="28"/>
          <w:lang w:eastAsia="fr-FR"/>
        </w:rPr>
        <w:t>ANNEXE3</w:t>
      </w:r>
      <w:r w:rsidR="00C604F9" w:rsidRPr="005E55CE">
        <w:rPr>
          <w:rFonts w:ascii="Nyala" w:hAnsi="Nyala" w:cs="Arial"/>
          <w:b/>
          <w:bCs/>
          <w:sz w:val="28"/>
          <w:szCs w:val="28"/>
          <w:lang w:eastAsia="fr-FR"/>
        </w:rPr>
        <w:t xml:space="preserve">REVUE DE </w:t>
      </w:r>
      <w:r w:rsidR="00DB0AA7" w:rsidRPr="005E55CE">
        <w:rPr>
          <w:rFonts w:ascii="Nyala" w:hAnsi="Nyala" w:cs="Arial"/>
          <w:b/>
          <w:bCs/>
          <w:sz w:val="28"/>
          <w:szCs w:val="28"/>
          <w:lang w:eastAsia="fr-FR"/>
        </w:rPr>
        <w:t>QUELQUES DOCUMENTS</w:t>
      </w:r>
    </w:p>
    <w:p w:rsidR="00DB0AA7" w:rsidRPr="005E55CE" w:rsidRDefault="00DB0AA7" w:rsidP="009A1601">
      <w:pPr>
        <w:autoSpaceDE w:val="0"/>
        <w:autoSpaceDN w:val="0"/>
        <w:adjustRightInd w:val="0"/>
        <w:spacing w:after="0" w:line="240" w:lineRule="auto"/>
        <w:rPr>
          <w:rFonts w:ascii="Nyala" w:hAnsi="Nyala" w:cs="Arial"/>
          <w:b/>
          <w:bCs/>
          <w:color w:val="0000FF"/>
          <w:sz w:val="28"/>
          <w:szCs w:val="28"/>
          <w:lang w:eastAsia="fr-FR"/>
        </w:rPr>
      </w:pPr>
    </w:p>
    <w:p w:rsidR="00DB0AA7" w:rsidRPr="005E55CE" w:rsidRDefault="00DB0AA7" w:rsidP="009A1601">
      <w:pPr>
        <w:spacing w:line="240" w:lineRule="auto"/>
        <w:rPr>
          <w:rFonts w:ascii="Nyala" w:hAnsi="Nyala" w:cs="Arial"/>
          <w:sz w:val="28"/>
          <w:szCs w:val="28"/>
        </w:rPr>
      </w:pPr>
      <w:r w:rsidRPr="005E55CE">
        <w:rPr>
          <w:rFonts w:ascii="Nyala" w:hAnsi="Nyala" w:cs="Arial"/>
          <w:sz w:val="28"/>
          <w:szCs w:val="28"/>
        </w:rPr>
        <w:t>En juin 2012 le secrétariat général des Nations Unies SEM Ban Ki Moon dans son célèbre « Faim Zéro Défi » a déclaré à faire de la Sécurité Alimentaire et la Nutrition l’une de ses principales priorités. Le SG Ban Ki Moon a en outre déclaré entre autres de voir de son vivant « Chaque homme, femme et enfant profitant de leur droit à une alimentation adéquate ».</w:t>
      </w:r>
    </w:p>
    <w:p w:rsidR="00DB0AA7" w:rsidRPr="005E55CE" w:rsidRDefault="00DB0AA7" w:rsidP="009A1601">
      <w:pPr>
        <w:spacing w:line="240" w:lineRule="auto"/>
        <w:rPr>
          <w:rFonts w:ascii="Nyala" w:hAnsi="Nyala" w:cs="Arial"/>
          <w:sz w:val="28"/>
          <w:szCs w:val="28"/>
        </w:rPr>
      </w:pPr>
      <w:r w:rsidRPr="005E55CE">
        <w:rPr>
          <w:rFonts w:ascii="Nyala" w:hAnsi="Nyala" w:cs="Arial"/>
          <w:sz w:val="28"/>
          <w:szCs w:val="28"/>
        </w:rPr>
        <w:t>Une synthèse des principes de mise en œuvre pour une agriculture au service de la nutrition a été réalisée par la FAO. Dans le Rapport, la FAO souligne : Optimiser les Impacts de l’Agriculture sur la Nutrition nécessite d’y apporter une attention particulière. Mais que s’agit-il de faire en pratique ? Cette question a pris une importance particulière alors qu’un nombre croissant de pays et d’institutions de développement répondent au Défi « Faim Zéro » lancé par le SG de l’ONU et se joignent au mouvement pour le renforcement de la Nutrition (Scaling Up Nutrition- SUN).</w:t>
      </w:r>
    </w:p>
    <w:p w:rsidR="00DB0AA7" w:rsidRPr="005E55CE" w:rsidRDefault="00DB0AA7" w:rsidP="009A1601">
      <w:pPr>
        <w:spacing w:line="240" w:lineRule="auto"/>
        <w:rPr>
          <w:rFonts w:ascii="Nyala" w:hAnsi="Nyala" w:cs="Arial"/>
          <w:sz w:val="28"/>
          <w:szCs w:val="28"/>
        </w:rPr>
      </w:pPr>
      <w:r w:rsidRPr="005E55CE">
        <w:rPr>
          <w:rFonts w:ascii="Nyala" w:hAnsi="Nyala" w:cs="Arial"/>
          <w:sz w:val="28"/>
          <w:szCs w:val="28"/>
        </w:rPr>
        <w:t xml:space="preserve">Les résultats de l’enquête nutrition d’INS  en  juin 2010 ont révélé des résultats très alarmants sur la situation nutritionnelle du Niger avec des taux qui dépassent le seuil d’urgence de 15% dans presque tout le pays. La situation nutritionnelle s’est détériorée puisque le taux de malnutrition  aigüe  globale atteint cette année 16,7% contre 12,3% à la même période 2009. Le taux de malnutrition aigüe sévère a également augmenté passant de 2,1% à 3,2%. Les enfants de moins de trois ans sont les plus affectés avec un taux de malnutrition avoisinant les 21,7% contre 10,1% à la même période Source : INS et SAP 2009 .                                                                                                                                                                                                                                                                                                                                                                                       </w:t>
      </w:r>
    </w:p>
    <w:p w:rsidR="00DB0AA7" w:rsidRPr="005E55CE" w:rsidRDefault="00DB0AA7" w:rsidP="009A1601">
      <w:pPr>
        <w:spacing w:line="240" w:lineRule="auto"/>
        <w:rPr>
          <w:rFonts w:ascii="Nyala" w:hAnsi="Nyala" w:cs="Arial"/>
          <w:sz w:val="28"/>
          <w:szCs w:val="28"/>
        </w:rPr>
      </w:pPr>
      <w:r w:rsidRPr="005E55CE">
        <w:rPr>
          <w:rFonts w:ascii="Nyala" w:hAnsi="Nyala" w:cs="Arial"/>
          <w:sz w:val="28"/>
          <w:szCs w:val="28"/>
        </w:rPr>
        <w:t xml:space="preserve">Les flambées de prix compromettent aussi l’accès à l’alimentation des ménages les plus pauvres. En effet, les achats des produits alimentaires représentent une part importante des dépenses des ménages sahéliens  les plus pauvres (25% de la population)  consacrent  plus de 70% de leur revenu à l’achat de nourriture (ECHO 2012). Il est alors très difficile pour ces ménages de maintenir leur niveau de consommation en cas de hausse importante des prix. Certains ménages sont alors contraints de réduire leur consommation de céréales au point de se trouver en insuffisance calorique. D’autres réduisent leurs consommation d’autre aliments (huiles, légumes, lait, viande….) pour maintenir leur niveau de consommation de céréales, s’exposant par là – même à des carences alimentaires. Les estimations du nombre de personnes à secourir cette année ont </w:t>
      </w:r>
      <w:r w:rsidRPr="005E55CE">
        <w:rPr>
          <w:rFonts w:ascii="Nyala" w:hAnsi="Nyala" w:cs="Arial"/>
          <w:sz w:val="28"/>
          <w:szCs w:val="28"/>
        </w:rPr>
        <w:lastRenderedPageBreak/>
        <w:t xml:space="preserve">été revues à la hausse au cours du temps. Les plus récentes estiment qu’en avril 2012 (au début de la période de soudure) le nombre de personnes nécessitant d’être aidées atteindra 13 millions pour le sahel, dont 6,4 millions pour le seul Niger (ECHO 2012) ainsi l’Unicef  prévoit que plus d’un million d’enfants se trouvent en état de malnutrition aigüe sévère à la même période. </w:t>
      </w:r>
    </w:p>
    <w:p w:rsidR="00DB0AA7" w:rsidRPr="005E55CE" w:rsidRDefault="00DB0AA7" w:rsidP="009A1601">
      <w:pPr>
        <w:spacing w:line="240" w:lineRule="auto"/>
        <w:rPr>
          <w:rFonts w:ascii="Nyala" w:hAnsi="Nyala" w:cs="Arial"/>
          <w:sz w:val="28"/>
          <w:szCs w:val="28"/>
        </w:rPr>
      </w:pPr>
      <w:r w:rsidRPr="005E55CE">
        <w:rPr>
          <w:rFonts w:ascii="Nyala" w:hAnsi="Nyala" w:cs="Arial"/>
          <w:sz w:val="28"/>
          <w:szCs w:val="28"/>
        </w:rPr>
        <w:t>La « vision classique » des crises alimentaires considère que les flambées de prix n’affectent que les ménages les plus pauvres (ceux dont l’accès à l’alimentation est compromis) pendant une période de temps limitée (celle où les prix sont élevés.) Cette vision conduit à mettre en avant l’aide d’urgence ciblée comme réponse aux crises de prix.</w:t>
      </w:r>
    </w:p>
    <w:p w:rsidR="00DB0AA7" w:rsidRPr="005E55CE" w:rsidRDefault="00DB0AA7" w:rsidP="009A1601">
      <w:pPr>
        <w:spacing w:line="240" w:lineRule="auto"/>
        <w:rPr>
          <w:rFonts w:ascii="Nyala" w:hAnsi="Nyala" w:cs="Arial"/>
          <w:sz w:val="28"/>
          <w:szCs w:val="28"/>
        </w:rPr>
      </w:pPr>
      <w:r w:rsidRPr="005E55CE">
        <w:rPr>
          <w:rFonts w:ascii="Nyala" w:hAnsi="Nyala" w:cs="Arial"/>
          <w:sz w:val="28"/>
          <w:szCs w:val="28"/>
        </w:rPr>
        <w:t>Néanmoins cette vision est aujourd’hui dépassée. La dynamique de crises alimentaires est aujourd’hui beaucoup mieux comprise notamment à partir d’analyses de  la crise qui s’est produite en 2005 dans la région du sahel (cf par exemple Michiels en Egg 2008 sur le cas du Niger.) Ces analyses ont montré le rôle moyen des phénomènes de décapitalisation dans la réduction de la résilience des ménages. Lorsqu’une crise de prix se produit, les ménages vendent une partie de leurs actifs (par exemple des petits ruminants) afin d’être à même de maintenir leur niveau de consommation. Cependant tous n’arrivent pas à reconstituer leur capital avant l’arrivée de la prochaine crise .la décapitalisation concerne aussi le capital humain : certains ménages sont contraints de réduire leurs dépenses de santé, ce qui les rendre davantage vulnérables à la malnutrition. En 2005 au Niger beaucoup de ménages sahéliens étaient décapitalisés. C’est pourquoi la crise les a frappé de  plein fouet. Les analyses menées suite à la crise de 2005 ont également mis en évidence l’existence de taux de malnutrition chronique extrêmement élevés dans les pays du sahel. Cette vision élargie qui prend en compte, les effets  structurels des crises alimentaires (décapitalisation et réduction de la résilience des ménages, malnutrition chronique) est aujourd’hui adoptée par une partie de la communauté Internationale.</w:t>
      </w:r>
    </w:p>
    <w:p w:rsidR="00DB0AA7" w:rsidRPr="005E55CE" w:rsidRDefault="00DB0AA7" w:rsidP="009A1601">
      <w:pPr>
        <w:spacing w:line="240" w:lineRule="auto"/>
        <w:rPr>
          <w:rFonts w:ascii="Nyala" w:hAnsi="Nyala" w:cs="Arial"/>
          <w:sz w:val="28"/>
          <w:szCs w:val="28"/>
        </w:rPr>
      </w:pPr>
      <w:r w:rsidRPr="005E55CE">
        <w:rPr>
          <w:rFonts w:ascii="Nyala" w:hAnsi="Nyala" w:cs="Arial"/>
          <w:sz w:val="28"/>
          <w:szCs w:val="28"/>
        </w:rPr>
        <w:t xml:space="preserve"> Ainsi une note récente précise qu’une partie importante de la population des pays sahéliens vit dans une situation d’insécurité alimentaire chronique caractérisée par le fait que de nombreux ménages ont des difficultés pour couvrir leurs besoins caloriques, même dans les années normales (ECHO 2012). Elle insiste sur le fait que la résilience de nombreux ménages est très faible ou  inexistante, du fait de la décapitalisation engendrée par les crises précédentes. En effet la décapitalisation des ménages s’est sans doute beaucoup accrue du fait de la fréquence rapprochée des crises ces dernières années (2005, 2008, 2010 et 2012). En outre, le retour des travailleurs migrants induit par les troubles politiques en Libye, en côte d’Ivoire et au Nigéria prive de nombreuses familles d’une source de revenu importante. </w:t>
      </w:r>
    </w:p>
    <w:p w:rsidR="00DB0AA7" w:rsidRPr="005E55CE" w:rsidRDefault="00DB0AA7" w:rsidP="009A1601">
      <w:pPr>
        <w:spacing w:line="240" w:lineRule="auto"/>
        <w:rPr>
          <w:rFonts w:ascii="Nyala" w:hAnsi="Nyala" w:cs="Arial"/>
          <w:sz w:val="28"/>
          <w:szCs w:val="28"/>
        </w:rPr>
      </w:pPr>
      <w:r w:rsidRPr="005E55CE">
        <w:rPr>
          <w:rFonts w:ascii="Nyala" w:hAnsi="Nyala" w:cs="Arial"/>
          <w:sz w:val="28"/>
          <w:szCs w:val="28"/>
        </w:rPr>
        <w:lastRenderedPageBreak/>
        <w:t>Aussi, la crise pastorale manque de pâturages, de fourrage et de points d’eau) contraint de nombreux ménages à vendre une partie de leur troupeau Réf : CILSS, FAO, PAM, FEWSNET  Note conjointe sur l’évaluation des marchés et la situation alimentaire au Sahel Janvier 2012.</w:t>
      </w:r>
    </w:p>
    <w:p w:rsidR="00DB0AA7" w:rsidRPr="005E55CE" w:rsidRDefault="00DB0AA7" w:rsidP="009A1601">
      <w:pPr>
        <w:spacing w:line="240" w:lineRule="auto"/>
        <w:rPr>
          <w:rFonts w:ascii="Nyala" w:hAnsi="Nyala" w:cs="Arial"/>
          <w:sz w:val="28"/>
          <w:szCs w:val="28"/>
        </w:rPr>
      </w:pPr>
      <w:r w:rsidRPr="005E55CE">
        <w:rPr>
          <w:rFonts w:ascii="Nyala" w:hAnsi="Nyala" w:cs="Arial"/>
          <w:sz w:val="28"/>
          <w:szCs w:val="28"/>
        </w:rPr>
        <w:t>A titre d’indication, les ressources mobilisées par les Nations Unies  pour la crise du Sahel seraient de 546 millions de dollar US et celles allouées par l’Union Européenne seraient de 115 millions d’Euros (ECHO 2012).</w:t>
      </w:r>
    </w:p>
    <w:p w:rsidR="00DB0AA7" w:rsidRPr="005E55CE" w:rsidRDefault="00DB0AA7" w:rsidP="009A1601">
      <w:pPr>
        <w:spacing w:line="240" w:lineRule="auto"/>
        <w:rPr>
          <w:rFonts w:ascii="Nyala" w:hAnsi="Nyala" w:cs="Arial"/>
          <w:sz w:val="28"/>
          <w:szCs w:val="28"/>
        </w:rPr>
      </w:pPr>
      <w:r w:rsidRPr="005E55CE">
        <w:rPr>
          <w:rFonts w:ascii="Nyala" w:hAnsi="Nyala" w:cs="Arial"/>
          <w:sz w:val="28"/>
          <w:szCs w:val="28"/>
        </w:rPr>
        <w:t>La  FAO juillet 2012. L’Agence des Nations Unies pour l’Alimentation et l’Agriculture a publié en juillet 2012 son cadre stratégique de réponse régionale pour le sahel. L’idée centrale du document est que la réponse ne doit pas se limiter à la phase d’urgence, mais qu’elle doit essayer de résoudre les problèmes structurels (taux de pauvreté et de malnutrition, explosion démographique, changement climatique, faiblesse des investissements agricoles, désertification) de l’insécurité alimentaire dans la région avec une stratégie sur le long terme.</w:t>
      </w:r>
    </w:p>
    <w:p w:rsidR="00DB0AA7" w:rsidRPr="005E55CE" w:rsidRDefault="00DB0AA7" w:rsidP="009A1601">
      <w:pPr>
        <w:spacing w:line="240" w:lineRule="auto"/>
        <w:rPr>
          <w:rFonts w:ascii="Nyala" w:hAnsi="Nyala" w:cs="Arial"/>
          <w:sz w:val="28"/>
          <w:szCs w:val="28"/>
        </w:rPr>
      </w:pPr>
      <w:r w:rsidRPr="005E55CE">
        <w:rPr>
          <w:rFonts w:ascii="Nyala" w:hAnsi="Nyala" w:cs="Arial"/>
          <w:sz w:val="28"/>
          <w:szCs w:val="28"/>
        </w:rPr>
        <w:t>AGIR : Alliance Globale pour l’Initiative Résilience Sahel : (Sahel Conférence 2012) Souligne qu’en réponse à l’insécurité alimentaire et la malnutrition chronique,   leurs initiatives  visent  à promouvoir une plus grande résilience des populations vulnérables en mettant en harmonie les réponses à l’urgence et celle s’attaquant aux causes profondes structurelles. En ligne avec les principes de la déclaration de Paris sur l’efficacité de l’aide. Cette alliance globale prône une bonne synergie et une coordination entre les partenaires en vue d’une meilleure efficacité de l’action collective en matière de sécurité alimentaire. Cette initiative guidée par l’Union Européenne est le résultat  d’une consultation de haut niveau avec les organisations régionales Ouest –africaines la CEDEAO, l’UEMOA et le CILSS, dans laquelle les trois organisations régionales accueillent favorablement cette initiative ambitieuse.</w:t>
      </w:r>
    </w:p>
    <w:p w:rsidR="00DB0AA7" w:rsidRPr="005E55CE" w:rsidRDefault="00DB0AA7" w:rsidP="009A1601">
      <w:pPr>
        <w:spacing w:line="240" w:lineRule="auto"/>
        <w:rPr>
          <w:rFonts w:ascii="Nyala" w:hAnsi="Nyala" w:cs="Arial"/>
          <w:sz w:val="28"/>
          <w:szCs w:val="28"/>
        </w:rPr>
      </w:pPr>
    </w:p>
    <w:p w:rsidR="00DB0AA7" w:rsidRPr="005E55CE" w:rsidRDefault="00DB0AA7" w:rsidP="009A1601">
      <w:pPr>
        <w:spacing w:line="240" w:lineRule="auto"/>
        <w:rPr>
          <w:rFonts w:ascii="Nyala" w:hAnsi="Nyala" w:cs="Arial"/>
          <w:sz w:val="28"/>
          <w:szCs w:val="28"/>
        </w:rPr>
      </w:pPr>
    </w:p>
    <w:p w:rsidR="000361E5" w:rsidRPr="005E55CE" w:rsidRDefault="000361E5" w:rsidP="005706DF">
      <w:pPr>
        <w:spacing w:line="240" w:lineRule="auto"/>
        <w:rPr>
          <w:rFonts w:ascii="Nyala" w:hAnsi="Nyala" w:cs="Arial"/>
          <w:b/>
          <w:sz w:val="28"/>
          <w:szCs w:val="28"/>
        </w:rPr>
      </w:pPr>
    </w:p>
    <w:p w:rsidR="000361E5" w:rsidRPr="005E55CE" w:rsidRDefault="000361E5" w:rsidP="005706DF">
      <w:pPr>
        <w:spacing w:line="240" w:lineRule="auto"/>
        <w:rPr>
          <w:rFonts w:ascii="Nyala" w:hAnsi="Nyala" w:cs="Arial"/>
          <w:b/>
          <w:sz w:val="28"/>
          <w:szCs w:val="28"/>
        </w:rPr>
      </w:pPr>
    </w:p>
    <w:p w:rsidR="000361E5" w:rsidRPr="005E55CE" w:rsidRDefault="000361E5" w:rsidP="005706DF">
      <w:pPr>
        <w:spacing w:line="240" w:lineRule="auto"/>
        <w:rPr>
          <w:rFonts w:ascii="Nyala" w:hAnsi="Nyala" w:cs="Arial"/>
          <w:b/>
          <w:sz w:val="28"/>
          <w:szCs w:val="28"/>
        </w:rPr>
      </w:pPr>
    </w:p>
    <w:p w:rsidR="000361E5" w:rsidRPr="005E55CE" w:rsidRDefault="000361E5" w:rsidP="005706DF">
      <w:pPr>
        <w:spacing w:line="240" w:lineRule="auto"/>
        <w:rPr>
          <w:rFonts w:ascii="Nyala" w:hAnsi="Nyala" w:cs="Arial"/>
          <w:b/>
          <w:sz w:val="28"/>
          <w:szCs w:val="28"/>
        </w:rPr>
      </w:pPr>
    </w:p>
    <w:p w:rsidR="000361E5" w:rsidRPr="005E55CE" w:rsidRDefault="000361E5" w:rsidP="005706DF">
      <w:pPr>
        <w:spacing w:line="240" w:lineRule="auto"/>
        <w:rPr>
          <w:rFonts w:ascii="Nyala" w:hAnsi="Nyala" w:cs="Arial"/>
          <w:b/>
          <w:sz w:val="28"/>
          <w:szCs w:val="28"/>
        </w:rPr>
      </w:pPr>
    </w:p>
    <w:p w:rsidR="000361E5" w:rsidRPr="005E55CE" w:rsidRDefault="000361E5" w:rsidP="005706DF">
      <w:pPr>
        <w:spacing w:line="240" w:lineRule="auto"/>
        <w:rPr>
          <w:rFonts w:ascii="Nyala" w:hAnsi="Nyala" w:cs="Arial"/>
          <w:b/>
          <w:sz w:val="28"/>
          <w:szCs w:val="28"/>
        </w:rPr>
      </w:pPr>
    </w:p>
    <w:p w:rsidR="000361E5" w:rsidRPr="005E55CE" w:rsidRDefault="000361E5" w:rsidP="005706DF">
      <w:pPr>
        <w:spacing w:line="240" w:lineRule="auto"/>
        <w:rPr>
          <w:rFonts w:ascii="Nyala" w:hAnsi="Nyala" w:cs="Arial"/>
          <w:b/>
          <w:sz w:val="28"/>
          <w:szCs w:val="28"/>
        </w:rPr>
      </w:pPr>
    </w:p>
    <w:p w:rsidR="000361E5" w:rsidRPr="005E55CE" w:rsidRDefault="000361E5" w:rsidP="005706DF">
      <w:pPr>
        <w:spacing w:line="240" w:lineRule="auto"/>
        <w:rPr>
          <w:rFonts w:ascii="Nyala" w:hAnsi="Nyala" w:cs="Arial"/>
          <w:b/>
          <w:sz w:val="28"/>
          <w:szCs w:val="28"/>
        </w:rPr>
      </w:pPr>
    </w:p>
    <w:p w:rsidR="000361E5" w:rsidRPr="005E55CE" w:rsidRDefault="000361E5" w:rsidP="005706DF">
      <w:pPr>
        <w:spacing w:line="240" w:lineRule="auto"/>
        <w:rPr>
          <w:rFonts w:ascii="Nyala" w:hAnsi="Nyala" w:cs="Arial"/>
          <w:b/>
          <w:sz w:val="28"/>
          <w:szCs w:val="28"/>
        </w:rPr>
      </w:pPr>
    </w:p>
    <w:p w:rsidR="000361E5" w:rsidRPr="005E55CE" w:rsidRDefault="000361E5" w:rsidP="005706DF">
      <w:pPr>
        <w:spacing w:line="240" w:lineRule="auto"/>
        <w:rPr>
          <w:rFonts w:ascii="Nyala" w:hAnsi="Nyala" w:cs="Arial"/>
          <w:b/>
          <w:sz w:val="28"/>
          <w:szCs w:val="28"/>
        </w:rPr>
      </w:pPr>
    </w:p>
    <w:p w:rsidR="000361E5" w:rsidRPr="005E55CE" w:rsidRDefault="000361E5" w:rsidP="005706DF">
      <w:pPr>
        <w:spacing w:line="240" w:lineRule="auto"/>
        <w:rPr>
          <w:rFonts w:ascii="Nyala" w:hAnsi="Nyala" w:cs="Arial"/>
          <w:b/>
          <w:sz w:val="28"/>
          <w:szCs w:val="28"/>
        </w:rPr>
      </w:pPr>
    </w:p>
    <w:p w:rsidR="000361E5" w:rsidRPr="005E55CE" w:rsidRDefault="000361E5" w:rsidP="005706DF">
      <w:pPr>
        <w:spacing w:line="240" w:lineRule="auto"/>
        <w:rPr>
          <w:rFonts w:ascii="Nyala" w:hAnsi="Nyala" w:cs="Arial"/>
          <w:b/>
          <w:sz w:val="28"/>
          <w:szCs w:val="28"/>
        </w:rPr>
      </w:pPr>
    </w:p>
    <w:p w:rsidR="000361E5" w:rsidRPr="005E55CE" w:rsidRDefault="000361E5" w:rsidP="005706DF">
      <w:pPr>
        <w:spacing w:line="240" w:lineRule="auto"/>
        <w:rPr>
          <w:rFonts w:ascii="Nyala" w:hAnsi="Nyala" w:cs="Arial"/>
          <w:b/>
          <w:sz w:val="28"/>
          <w:szCs w:val="28"/>
        </w:rPr>
      </w:pPr>
    </w:p>
    <w:p w:rsidR="000361E5" w:rsidRPr="005E55CE" w:rsidRDefault="000361E5" w:rsidP="005706DF">
      <w:pPr>
        <w:spacing w:line="240" w:lineRule="auto"/>
        <w:rPr>
          <w:rFonts w:ascii="Nyala" w:hAnsi="Nyala" w:cs="Arial"/>
          <w:b/>
          <w:sz w:val="28"/>
          <w:szCs w:val="28"/>
        </w:rPr>
      </w:pPr>
    </w:p>
    <w:p w:rsidR="000361E5" w:rsidRPr="005E55CE" w:rsidRDefault="000361E5" w:rsidP="005706DF">
      <w:pPr>
        <w:spacing w:line="240" w:lineRule="auto"/>
        <w:rPr>
          <w:rFonts w:ascii="Nyala" w:hAnsi="Nyala" w:cs="Arial"/>
          <w:b/>
          <w:sz w:val="28"/>
          <w:szCs w:val="28"/>
        </w:rPr>
      </w:pPr>
    </w:p>
    <w:p w:rsidR="000361E5" w:rsidRPr="005E55CE" w:rsidRDefault="000361E5" w:rsidP="005706DF">
      <w:pPr>
        <w:spacing w:line="240" w:lineRule="auto"/>
        <w:rPr>
          <w:rFonts w:ascii="Nyala" w:hAnsi="Nyala" w:cs="Arial"/>
          <w:b/>
          <w:sz w:val="28"/>
          <w:szCs w:val="28"/>
        </w:rPr>
      </w:pPr>
    </w:p>
    <w:p w:rsidR="000361E5" w:rsidRPr="005E55CE" w:rsidRDefault="000361E5" w:rsidP="005706DF">
      <w:pPr>
        <w:spacing w:line="240" w:lineRule="auto"/>
        <w:rPr>
          <w:rFonts w:ascii="Nyala" w:hAnsi="Nyala" w:cs="Arial"/>
          <w:b/>
          <w:sz w:val="28"/>
          <w:szCs w:val="28"/>
        </w:rPr>
      </w:pPr>
    </w:p>
    <w:p w:rsidR="000361E5" w:rsidRPr="005E55CE" w:rsidRDefault="000361E5" w:rsidP="005706DF">
      <w:pPr>
        <w:spacing w:line="240" w:lineRule="auto"/>
        <w:rPr>
          <w:rFonts w:ascii="Nyala" w:hAnsi="Nyala" w:cs="Arial"/>
          <w:b/>
          <w:sz w:val="28"/>
          <w:szCs w:val="28"/>
        </w:rPr>
      </w:pPr>
    </w:p>
    <w:p w:rsidR="000361E5" w:rsidRPr="005E55CE" w:rsidRDefault="000361E5" w:rsidP="005706DF">
      <w:pPr>
        <w:spacing w:line="240" w:lineRule="auto"/>
        <w:rPr>
          <w:rFonts w:ascii="Nyala" w:hAnsi="Nyala" w:cs="Arial"/>
          <w:b/>
          <w:sz w:val="28"/>
          <w:szCs w:val="28"/>
        </w:rPr>
      </w:pPr>
    </w:p>
    <w:p w:rsidR="00801CA4" w:rsidRPr="005E55CE" w:rsidRDefault="00801CA4" w:rsidP="005706DF">
      <w:pPr>
        <w:spacing w:line="240" w:lineRule="auto"/>
        <w:rPr>
          <w:rFonts w:ascii="Nyala" w:hAnsi="Nyala" w:cs="Arial"/>
          <w:b/>
          <w:sz w:val="28"/>
          <w:szCs w:val="28"/>
        </w:rPr>
      </w:pPr>
    </w:p>
    <w:p w:rsidR="005706DF" w:rsidRPr="005E55CE" w:rsidRDefault="0030216F" w:rsidP="005706DF">
      <w:pPr>
        <w:spacing w:line="240" w:lineRule="auto"/>
        <w:rPr>
          <w:rFonts w:ascii="Nyala" w:hAnsi="Nyala" w:cs="Arial"/>
          <w:b/>
          <w:sz w:val="28"/>
          <w:szCs w:val="28"/>
        </w:rPr>
      </w:pPr>
      <w:r w:rsidRPr="005E55CE">
        <w:rPr>
          <w:rFonts w:ascii="Nyala" w:hAnsi="Nyala" w:cs="Arial"/>
          <w:b/>
          <w:sz w:val="28"/>
          <w:szCs w:val="28"/>
        </w:rPr>
        <w:t xml:space="preserve">ANNEXE 4  </w:t>
      </w:r>
      <w:r w:rsidR="005706DF" w:rsidRPr="005E55CE">
        <w:rPr>
          <w:rFonts w:ascii="Nyala" w:hAnsi="Nyala"/>
          <w:b/>
          <w:sz w:val="28"/>
          <w:szCs w:val="28"/>
        </w:rPr>
        <w:t>QUESTIONNAIRE PARTENAIRE</w:t>
      </w:r>
    </w:p>
    <w:p w:rsidR="005706DF" w:rsidRPr="005E55CE" w:rsidRDefault="005706DF" w:rsidP="005706DF">
      <w:pPr>
        <w:autoSpaceDE w:val="0"/>
        <w:autoSpaceDN w:val="0"/>
        <w:adjustRightInd w:val="0"/>
        <w:rPr>
          <w:rFonts w:ascii="Nyala" w:hAnsi="Nyala" w:cs="Arial,Bold"/>
          <w:b/>
          <w:bCs/>
          <w:sz w:val="28"/>
          <w:szCs w:val="28"/>
        </w:rPr>
      </w:pPr>
      <w:r w:rsidRPr="005E55CE">
        <w:rPr>
          <w:rFonts w:ascii="Nyala" w:hAnsi="Nyala" w:cs="Arial,Bold"/>
          <w:b/>
          <w:bCs/>
          <w:sz w:val="28"/>
          <w:szCs w:val="28"/>
        </w:rPr>
        <w:t>INTEGRATION DE LA NUTRITION DANS L’AGRICULTURE AU NIVEAU PAYS : NIGER : ANNEE 2015</w:t>
      </w:r>
    </w:p>
    <w:p w:rsidR="005706DF" w:rsidRPr="005E55CE" w:rsidRDefault="005706DF" w:rsidP="007A7E8B">
      <w:pPr>
        <w:shd w:val="clear" w:color="auto" w:fill="FFFFFF" w:themeFill="background1"/>
        <w:autoSpaceDE w:val="0"/>
        <w:autoSpaceDN w:val="0"/>
        <w:adjustRightInd w:val="0"/>
        <w:jc w:val="both"/>
        <w:rPr>
          <w:rFonts w:ascii="Nyala" w:hAnsi="Nyala" w:cs="Arial,Bold"/>
          <w:b/>
          <w:bCs/>
          <w:sz w:val="28"/>
          <w:szCs w:val="28"/>
        </w:rPr>
      </w:pPr>
      <w:r w:rsidRPr="007A7E8B">
        <w:rPr>
          <w:rFonts w:ascii="Nyala" w:hAnsi="Nyala" w:cs="Arial,Bold"/>
          <w:b/>
          <w:bCs/>
          <w:sz w:val="28"/>
          <w:szCs w:val="28"/>
        </w:rPr>
        <w:t>But de l’entretien avec les personnes clé</w:t>
      </w:r>
      <w:r w:rsidR="007A7E8B">
        <w:rPr>
          <w:rFonts w:ascii="Nyala" w:hAnsi="Nyala" w:cs="Arial,Bold"/>
          <w:b/>
          <w:bCs/>
          <w:sz w:val="28"/>
          <w:szCs w:val="28"/>
        </w:rPr>
        <w:t>e</w:t>
      </w:r>
      <w:r w:rsidRPr="007A7E8B">
        <w:rPr>
          <w:rFonts w:ascii="Nyala" w:hAnsi="Nyala" w:cs="Arial,Bold"/>
          <w:b/>
          <w:bCs/>
          <w:sz w:val="28"/>
          <w:szCs w:val="28"/>
        </w:rPr>
        <w:t xml:space="preserve">s : </w:t>
      </w:r>
      <w:r w:rsidRPr="007A7E8B">
        <w:rPr>
          <w:rFonts w:ascii="Nyala" w:hAnsi="Nyala"/>
          <w:sz w:val="28"/>
          <w:szCs w:val="28"/>
        </w:rPr>
        <w:t>un entretien avec les principales parties prenantes intervenant dans la sécurité alimentaire et nutritionnelle : Ministères clés, Société Civile, Membres du Parlement, Secteur Privé, Partenaires Techniques et Financiers, etc. Le but est d’obtenir des informations concernant leurs connaissances sur l’agriculture sensible à la nutrition, leurs perceptions sur  la promotion de l’agriculture sensible à la nutrition dans le pays, les challenges et opportunités et les éventuelles recommandations</w:t>
      </w:r>
      <w:r w:rsidR="007A7E8B">
        <w:rPr>
          <w:rFonts w:ascii="Nyala" w:hAnsi="Nyala"/>
          <w:sz w:val="28"/>
          <w:szCs w:val="28"/>
        </w:rPr>
        <w:t xml:space="preserve"> .</w:t>
      </w:r>
    </w:p>
    <w:p w:rsidR="005706DF" w:rsidRPr="005E55CE" w:rsidRDefault="005706DF" w:rsidP="005706DF">
      <w:pPr>
        <w:autoSpaceDE w:val="0"/>
        <w:autoSpaceDN w:val="0"/>
        <w:adjustRightInd w:val="0"/>
        <w:rPr>
          <w:rFonts w:ascii="Nyala" w:hAnsi="Nyala" w:cs="Arial,Bold"/>
          <w:b/>
          <w:bCs/>
          <w:sz w:val="28"/>
          <w:szCs w:val="28"/>
        </w:rPr>
      </w:pPr>
    </w:p>
    <w:p w:rsidR="005706DF" w:rsidRPr="005E55CE" w:rsidRDefault="005706DF" w:rsidP="005706DF">
      <w:pPr>
        <w:autoSpaceDE w:val="0"/>
        <w:autoSpaceDN w:val="0"/>
        <w:adjustRightInd w:val="0"/>
        <w:rPr>
          <w:rFonts w:ascii="Nyala" w:hAnsi="Nyala" w:cs="Arial,Bold"/>
          <w:b/>
          <w:bCs/>
          <w:sz w:val="28"/>
          <w:szCs w:val="28"/>
        </w:rPr>
      </w:pPr>
      <w:r w:rsidRPr="005E55CE">
        <w:rPr>
          <w:rFonts w:ascii="Nyala" w:hAnsi="Nyala" w:cs="Arial,Bold"/>
          <w:b/>
          <w:bCs/>
          <w:sz w:val="28"/>
          <w:szCs w:val="28"/>
        </w:rPr>
        <w:t>Nom de l’organisation, du département ou du service :</w:t>
      </w:r>
    </w:p>
    <w:p w:rsidR="005706DF" w:rsidRPr="005E55CE" w:rsidRDefault="005706DF" w:rsidP="005706DF">
      <w:pPr>
        <w:pBdr>
          <w:top w:val="single" w:sz="4" w:space="1" w:color="auto"/>
          <w:left w:val="single" w:sz="4" w:space="4" w:color="auto"/>
          <w:bottom w:val="single" w:sz="4" w:space="1" w:color="auto"/>
          <w:right w:val="single" w:sz="4" w:space="4" w:color="auto"/>
        </w:pBdr>
        <w:autoSpaceDE w:val="0"/>
        <w:autoSpaceDN w:val="0"/>
        <w:adjustRightInd w:val="0"/>
        <w:rPr>
          <w:rFonts w:ascii="Nyala" w:hAnsi="Nyala" w:cs="Arial,Bold"/>
          <w:b/>
          <w:bCs/>
          <w:sz w:val="28"/>
          <w:szCs w:val="28"/>
        </w:rPr>
      </w:pPr>
    </w:p>
    <w:p w:rsidR="005706DF" w:rsidRPr="005E55CE" w:rsidRDefault="005706DF" w:rsidP="005706DF">
      <w:pPr>
        <w:pBdr>
          <w:top w:val="single" w:sz="4" w:space="1" w:color="auto"/>
          <w:left w:val="single" w:sz="4" w:space="4" w:color="auto"/>
          <w:bottom w:val="single" w:sz="4" w:space="1" w:color="auto"/>
          <w:right w:val="single" w:sz="4" w:space="4" w:color="auto"/>
        </w:pBdr>
        <w:autoSpaceDE w:val="0"/>
        <w:autoSpaceDN w:val="0"/>
        <w:adjustRightInd w:val="0"/>
        <w:rPr>
          <w:rFonts w:ascii="Nyala" w:hAnsi="Nyala" w:cs="Arial,Bold"/>
          <w:b/>
          <w:bCs/>
          <w:sz w:val="28"/>
          <w:szCs w:val="28"/>
        </w:rPr>
      </w:pPr>
    </w:p>
    <w:p w:rsidR="005706DF" w:rsidRPr="005E55CE" w:rsidRDefault="005706DF" w:rsidP="005706DF">
      <w:pPr>
        <w:pBdr>
          <w:top w:val="single" w:sz="4" w:space="1" w:color="auto"/>
          <w:left w:val="single" w:sz="4" w:space="4" w:color="auto"/>
          <w:bottom w:val="single" w:sz="4" w:space="1" w:color="auto"/>
          <w:right w:val="single" w:sz="4" w:space="4" w:color="auto"/>
        </w:pBdr>
        <w:autoSpaceDE w:val="0"/>
        <w:autoSpaceDN w:val="0"/>
        <w:adjustRightInd w:val="0"/>
        <w:rPr>
          <w:rFonts w:ascii="Nyala" w:hAnsi="Nyala" w:cs="Arial,Bold"/>
          <w:b/>
          <w:bCs/>
          <w:sz w:val="28"/>
          <w:szCs w:val="28"/>
        </w:rPr>
      </w:pPr>
    </w:p>
    <w:p w:rsidR="005706DF" w:rsidRPr="005E55CE" w:rsidRDefault="005706DF" w:rsidP="005706DF">
      <w:pPr>
        <w:autoSpaceDE w:val="0"/>
        <w:autoSpaceDN w:val="0"/>
        <w:adjustRightInd w:val="0"/>
        <w:rPr>
          <w:rFonts w:ascii="Nyala" w:hAnsi="Nyala" w:cs="Arial,Bold"/>
          <w:b/>
          <w:bCs/>
          <w:sz w:val="28"/>
          <w:szCs w:val="28"/>
        </w:rPr>
      </w:pPr>
    </w:p>
    <w:p w:rsidR="005706DF" w:rsidRPr="005E55CE" w:rsidRDefault="005706DF" w:rsidP="005706DF">
      <w:pPr>
        <w:autoSpaceDE w:val="0"/>
        <w:autoSpaceDN w:val="0"/>
        <w:adjustRightInd w:val="0"/>
        <w:rPr>
          <w:rFonts w:ascii="Nyala" w:hAnsi="Nyala" w:cs="Arial,Bold"/>
          <w:b/>
          <w:bCs/>
          <w:sz w:val="28"/>
          <w:szCs w:val="28"/>
        </w:rPr>
      </w:pPr>
      <w:r w:rsidRPr="005E55CE">
        <w:rPr>
          <w:rFonts w:ascii="Nyala" w:hAnsi="Nyala" w:cs="Arial,Bold"/>
          <w:b/>
          <w:bCs/>
          <w:sz w:val="28"/>
          <w:szCs w:val="28"/>
        </w:rPr>
        <w:t>Personnes interrogées :</w:t>
      </w:r>
    </w:p>
    <w:p w:rsidR="005706DF" w:rsidRPr="005E55CE" w:rsidRDefault="005706DF" w:rsidP="005706DF">
      <w:pPr>
        <w:pBdr>
          <w:top w:val="single" w:sz="4" w:space="1" w:color="auto"/>
          <w:left w:val="single" w:sz="4" w:space="4" w:color="auto"/>
          <w:bottom w:val="single" w:sz="4" w:space="1" w:color="auto"/>
          <w:right w:val="single" w:sz="4" w:space="4" w:color="auto"/>
        </w:pBdr>
        <w:autoSpaceDE w:val="0"/>
        <w:autoSpaceDN w:val="0"/>
        <w:adjustRightInd w:val="0"/>
        <w:rPr>
          <w:rFonts w:ascii="Nyala" w:hAnsi="Nyala" w:cs="Arial"/>
          <w:sz w:val="28"/>
          <w:szCs w:val="28"/>
        </w:rPr>
      </w:pPr>
    </w:p>
    <w:p w:rsidR="005706DF" w:rsidRPr="005E55CE" w:rsidRDefault="005706DF" w:rsidP="005706DF">
      <w:pPr>
        <w:pBdr>
          <w:top w:val="single" w:sz="4" w:space="1" w:color="auto"/>
          <w:left w:val="single" w:sz="4" w:space="4" w:color="auto"/>
          <w:bottom w:val="single" w:sz="4" w:space="1" w:color="auto"/>
          <w:right w:val="single" w:sz="4" w:space="4" w:color="auto"/>
        </w:pBdr>
        <w:autoSpaceDE w:val="0"/>
        <w:autoSpaceDN w:val="0"/>
        <w:adjustRightInd w:val="0"/>
        <w:rPr>
          <w:rFonts w:ascii="Nyala" w:hAnsi="Nyala" w:cs="Arial"/>
          <w:sz w:val="28"/>
          <w:szCs w:val="28"/>
        </w:rPr>
      </w:pPr>
      <w:r w:rsidRPr="005E55CE">
        <w:rPr>
          <w:rFonts w:ascii="Nyala" w:hAnsi="Nyala" w:cs="Arial"/>
          <w:sz w:val="28"/>
          <w:szCs w:val="28"/>
        </w:rPr>
        <w:t>Nom:-----------------------------------------------------------------------------------------------------------(facultatif)</w:t>
      </w:r>
    </w:p>
    <w:p w:rsidR="005706DF" w:rsidRPr="005E55CE" w:rsidRDefault="005706DF" w:rsidP="005706DF">
      <w:pPr>
        <w:pBdr>
          <w:top w:val="single" w:sz="4" w:space="1" w:color="auto"/>
          <w:left w:val="single" w:sz="4" w:space="4" w:color="auto"/>
          <w:bottom w:val="single" w:sz="4" w:space="1" w:color="auto"/>
          <w:right w:val="single" w:sz="4" w:space="4" w:color="auto"/>
        </w:pBdr>
        <w:autoSpaceDE w:val="0"/>
        <w:autoSpaceDN w:val="0"/>
        <w:adjustRightInd w:val="0"/>
        <w:rPr>
          <w:rFonts w:ascii="Nyala" w:hAnsi="Nyala" w:cs="Arial"/>
          <w:sz w:val="28"/>
          <w:szCs w:val="28"/>
        </w:rPr>
      </w:pPr>
    </w:p>
    <w:p w:rsidR="005706DF" w:rsidRPr="005E55CE" w:rsidRDefault="005706DF" w:rsidP="005706DF">
      <w:pPr>
        <w:pBdr>
          <w:top w:val="single" w:sz="4" w:space="1" w:color="auto"/>
          <w:left w:val="single" w:sz="4" w:space="4" w:color="auto"/>
          <w:bottom w:val="single" w:sz="4" w:space="1" w:color="auto"/>
          <w:right w:val="single" w:sz="4" w:space="4" w:color="auto"/>
        </w:pBdr>
        <w:autoSpaceDE w:val="0"/>
        <w:autoSpaceDN w:val="0"/>
        <w:adjustRightInd w:val="0"/>
        <w:rPr>
          <w:rFonts w:ascii="Nyala" w:hAnsi="Nyala" w:cs="Arial"/>
          <w:sz w:val="28"/>
          <w:szCs w:val="28"/>
        </w:rPr>
      </w:pPr>
      <w:r w:rsidRPr="005E55CE">
        <w:rPr>
          <w:rFonts w:ascii="Nyala" w:hAnsi="Nyala" w:cs="Arial"/>
          <w:sz w:val="28"/>
          <w:szCs w:val="28"/>
        </w:rPr>
        <w:t>Position:----------------------------------------------------------------------------------------------------------------</w:t>
      </w:r>
    </w:p>
    <w:p w:rsidR="005706DF" w:rsidRPr="005E55CE" w:rsidRDefault="005706DF" w:rsidP="005706DF">
      <w:pPr>
        <w:pBdr>
          <w:top w:val="single" w:sz="4" w:space="1" w:color="auto"/>
          <w:left w:val="single" w:sz="4" w:space="4" w:color="auto"/>
          <w:bottom w:val="single" w:sz="4" w:space="1" w:color="auto"/>
          <w:right w:val="single" w:sz="4" w:space="4" w:color="auto"/>
        </w:pBdr>
        <w:autoSpaceDE w:val="0"/>
        <w:autoSpaceDN w:val="0"/>
        <w:adjustRightInd w:val="0"/>
        <w:rPr>
          <w:rFonts w:ascii="Nyala" w:hAnsi="Nyala" w:cs="Arial"/>
          <w:sz w:val="28"/>
          <w:szCs w:val="28"/>
        </w:rPr>
      </w:pPr>
    </w:p>
    <w:p w:rsidR="005706DF" w:rsidRPr="005E55CE" w:rsidRDefault="005706DF" w:rsidP="005706DF">
      <w:pPr>
        <w:pBdr>
          <w:top w:val="single" w:sz="4" w:space="1" w:color="auto"/>
          <w:left w:val="single" w:sz="4" w:space="4" w:color="auto"/>
          <w:bottom w:val="single" w:sz="4" w:space="1" w:color="auto"/>
          <w:right w:val="single" w:sz="4" w:space="4" w:color="auto"/>
        </w:pBdr>
        <w:autoSpaceDE w:val="0"/>
        <w:autoSpaceDN w:val="0"/>
        <w:adjustRightInd w:val="0"/>
        <w:rPr>
          <w:rFonts w:ascii="Nyala" w:hAnsi="Nyala" w:cs="Arial"/>
          <w:sz w:val="28"/>
          <w:szCs w:val="28"/>
        </w:rPr>
      </w:pPr>
      <w:r w:rsidRPr="005E55CE">
        <w:rPr>
          <w:rFonts w:ascii="Nyala" w:hAnsi="Nyala" w:cs="Arial"/>
          <w:sz w:val="28"/>
          <w:szCs w:val="28"/>
        </w:rPr>
        <w:t>Formation:-------------------------------------------------------------------------------------------------------------</w:t>
      </w:r>
    </w:p>
    <w:p w:rsidR="005706DF" w:rsidRPr="005E55CE" w:rsidRDefault="005706DF" w:rsidP="005706DF">
      <w:pPr>
        <w:pBdr>
          <w:top w:val="single" w:sz="4" w:space="1" w:color="auto"/>
          <w:left w:val="single" w:sz="4" w:space="4" w:color="auto"/>
          <w:bottom w:val="single" w:sz="4" w:space="1" w:color="auto"/>
          <w:right w:val="single" w:sz="4" w:space="4" w:color="auto"/>
        </w:pBdr>
        <w:autoSpaceDE w:val="0"/>
        <w:autoSpaceDN w:val="0"/>
        <w:adjustRightInd w:val="0"/>
        <w:rPr>
          <w:rFonts w:ascii="Nyala" w:hAnsi="Nyala" w:cs="Arial"/>
          <w:sz w:val="28"/>
          <w:szCs w:val="28"/>
        </w:rPr>
      </w:pPr>
    </w:p>
    <w:p w:rsidR="005706DF" w:rsidRPr="005E55CE" w:rsidRDefault="005706DF" w:rsidP="005706DF">
      <w:pPr>
        <w:pBdr>
          <w:top w:val="single" w:sz="4" w:space="1" w:color="auto"/>
          <w:left w:val="single" w:sz="4" w:space="4" w:color="auto"/>
          <w:bottom w:val="single" w:sz="4" w:space="1" w:color="auto"/>
          <w:right w:val="single" w:sz="4" w:space="4" w:color="auto"/>
        </w:pBdr>
        <w:autoSpaceDE w:val="0"/>
        <w:autoSpaceDN w:val="0"/>
        <w:adjustRightInd w:val="0"/>
        <w:rPr>
          <w:rFonts w:ascii="Nyala" w:hAnsi="Nyala" w:cs="Arial"/>
          <w:sz w:val="28"/>
          <w:szCs w:val="28"/>
        </w:rPr>
      </w:pPr>
      <w:r w:rsidRPr="005E55CE">
        <w:rPr>
          <w:rFonts w:ascii="Nyala" w:hAnsi="Nyala" w:cs="Arial"/>
          <w:sz w:val="28"/>
          <w:szCs w:val="28"/>
        </w:rPr>
        <w:t>Contact email/téléphone----------------------------------------------------------------------------------</w:t>
      </w:r>
    </w:p>
    <w:p w:rsidR="005706DF" w:rsidRPr="005E55CE" w:rsidRDefault="005706DF" w:rsidP="005706DF">
      <w:pPr>
        <w:autoSpaceDE w:val="0"/>
        <w:autoSpaceDN w:val="0"/>
        <w:adjustRightInd w:val="0"/>
        <w:rPr>
          <w:rFonts w:ascii="Nyala" w:hAnsi="Nyala" w:cs="Arial"/>
          <w:sz w:val="28"/>
          <w:szCs w:val="28"/>
        </w:rPr>
      </w:pPr>
    </w:p>
    <w:p w:rsidR="005706DF" w:rsidRPr="005E55CE" w:rsidRDefault="005706DF" w:rsidP="005706DF">
      <w:pPr>
        <w:autoSpaceDE w:val="0"/>
        <w:autoSpaceDN w:val="0"/>
        <w:adjustRightInd w:val="0"/>
        <w:rPr>
          <w:rFonts w:ascii="Nyala" w:hAnsi="Nyala" w:cs="Arial"/>
          <w:sz w:val="28"/>
          <w:szCs w:val="28"/>
        </w:rPr>
      </w:pPr>
    </w:p>
    <w:p w:rsidR="005706DF" w:rsidRPr="005E55CE" w:rsidRDefault="005706DF" w:rsidP="005706DF">
      <w:pPr>
        <w:pStyle w:val="Paragraphedeliste"/>
        <w:numPr>
          <w:ilvl w:val="0"/>
          <w:numId w:val="39"/>
        </w:numPr>
        <w:autoSpaceDE w:val="0"/>
        <w:autoSpaceDN w:val="0"/>
        <w:adjustRightInd w:val="0"/>
        <w:spacing w:after="0" w:line="240" w:lineRule="auto"/>
        <w:contextualSpacing/>
        <w:rPr>
          <w:rFonts w:ascii="Nyala" w:hAnsi="Nyala" w:cs="Arial"/>
          <w:vanish/>
          <w:sz w:val="28"/>
          <w:szCs w:val="28"/>
        </w:rPr>
      </w:pPr>
    </w:p>
    <w:p w:rsidR="005706DF" w:rsidRPr="005E55CE" w:rsidRDefault="005706DF" w:rsidP="00801CA4">
      <w:pPr>
        <w:pStyle w:val="Paragraphedeliste"/>
        <w:autoSpaceDE w:val="0"/>
        <w:autoSpaceDN w:val="0"/>
        <w:adjustRightInd w:val="0"/>
        <w:spacing w:after="0" w:line="240" w:lineRule="auto"/>
        <w:ind w:left="360"/>
        <w:contextualSpacing/>
        <w:rPr>
          <w:rFonts w:ascii="Nyala" w:hAnsi="Nyala" w:cs="Calibri"/>
          <w:sz w:val="28"/>
          <w:szCs w:val="28"/>
        </w:rPr>
      </w:pPr>
      <w:r w:rsidRPr="005E55CE">
        <w:rPr>
          <w:rFonts w:ascii="Nyala" w:hAnsi="Nyala" w:cs="Calibri"/>
          <w:sz w:val="28"/>
          <w:szCs w:val="28"/>
        </w:rPr>
        <w:t>1. Qu’entendez-vous par Agriculture sensible à la nutrition ? Citez des  exemples ( 3)  d’actions qui illustrent cela .</w:t>
      </w:r>
    </w:p>
    <w:p w:rsidR="005706DF" w:rsidRPr="005E55CE" w:rsidRDefault="005706DF" w:rsidP="005706DF">
      <w:pPr>
        <w:pStyle w:val="Paragraphedeliste"/>
        <w:ind w:left="360"/>
        <w:rPr>
          <w:rFonts w:ascii="Nyala" w:hAnsi="Nyala" w:cs="Calibri"/>
          <w:sz w:val="28"/>
          <w:szCs w:val="28"/>
        </w:rPr>
      </w:pPr>
    </w:p>
    <w:p w:rsidR="005706DF" w:rsidRPr="005E55CE" w:rsidRDefault="005706DF" w:rsidP="005706DF">
      <w:pPr>
        <w:rPr>
          <w:rFonts w:ascii="Nyala" w:hAnsi="Nyala" w:cs="Calibri"/>
          <w:sz w:val="28"/>
          <w:szCs w:val="28"/>
        </w:rPr>
      </w:pPr>
    </w:p>
    <w:p w:rsidR="005706DF" w:rsidRPr="005E55CE" w:rsidRDefault="005706DF" w:rsidP="005706DF">
      <w:pPr>
        <w:pStyle w:val="Paragraphedeliste"/>
        <w:ind w:left="360"/>
        <w:rPr>
          <w:rFonts w:ascii="Nyala" w:hAnsi="Nyala" w:cs="Calibri"/>
          <w:sz w:val="28"/>
          <w:szCs w:val="28"/>
        </w:rPr>
      </w:pPr>
      <w:r w:rsidRPr="005E55CE">
        <w:rPr>
          <w:rFonts w:ascii="Nyala" w:hAnsi="Nyala" w:cs="Calibri"/>
          <w:sz w:val="28"/>
          <w:szCs w:val="28"/>
        </w:rPr>
        <w:t>2.  Quels sont les principaux programmes et projets d’Agriculture sensible à la nutrition mise en œuvre dans votre structure (les objectifs fixés, les activités mise en œuvre, les mécanismes de suivi et coordination)?</w:t>
      </w:r>
    </w:p>
    <w:p w:rsidR="005706DF" w:rsidRPr="005E55CE" w:rsidRDefault="005706DF" w:rsidP="005706DF">
      <w:pPr>
        <w:rPr>
          <w:rFonts w:ascii="Nyala" w:hAnsi="Nyala" w:cs="Calibri"/>
          <w:sz w:val="28"/>
          <w:szCs w:val="28"/>
        </w:rPr>
      </w:pPr>
    </w:p>
    <w:p w:rsidR="005706DF" w:rsidRPr="005E55CE" w:rsidRDefault="005706DF" w:rsidP="005706DF">
      <w:pPr>
        <w:pStyle w:val="Paragraphedeliste"/>
        <w:ind w:left="360"/>
        <w:rPr>
          <w:rFonts w:ascii="Nyala" w:hAnsi="Nyala" w:cs="Calibri"/>
          <w:sz w:val="28"/>
          <w:szCs w:val="28"/>
        </w:rPr>
      </w:pPr>
      <w:r w:rsidRPr="005E55CE">
        <w:rPr>
          <w:rFonts w:ascii="Nyala" w:hAnsi="Nyala" w:cs="Calibri"/>
          <w:sz w:val="28"/>
          <w:szCs w:val="28"/>
        </w:rPr>
        <w:lastRenderedPageBreak/>
        <w:t xml:space="preserve">3. Pourquoi est-il important de rendre l’Agriculture « plus sensible » à la nutrition ?  Quel rôle peut jouer l’Agriculture pour promouvoir la sécurité nutritionnelle ? </w:t>
      </w:r>
    </w:p>
    <w:p w:rsidR="005706DF" w:rsidRPr="005E55CE" w:rsidRDefault="005706DF" w:rsidP="005706DF">
      <w:pPr>
        <w:pStyle w:val="Paragraphedeliste"/>
        <w:ind w:left="360"/>
        <w:rPr>
          <w:rFonts w:ascii="Nyala" w:hAnsi="Nyala" w:cs="Calibri"/>
          <w:sz w:val="28"/>
          <w:szCs w:val="28"/>
        </w:rPr>
      </w:pPr>
    </w:p>
    <w:p w:rsidR="005706DF" w:rsidRPr="005E55CE" w:rsidRDefault="005706DF" w:rsidP="005706DF">
      <w:pPr>
        <w:rPr>
          <w:rFonts w:ascii="Nyala" w:hAnsi="Nyala" w:cs="Calibri"/>
          <w:sz w:val="28"/>
          <w:szCs w:val="28"/>
        </w:rPr>
      </w:pPr>
    </w:p>
    <w:p w:rsidR="005706DF" w:rsidRPr="005E55CE" w:rsidRDefault="005706DF" w:rsidP="005706DF">
      <w:pPr>
        <w:pStyle w:val="Paragraphedeliste"/>
        <w:ind w:left="360"/>
        <w:rPr>
          <w:rFonts w:ascii="Nyala" w:hAnsi="Nyala" w:cs="Calibri"/>
          <w:sz w:val="28"/>
          <w:szCs w:val="28"/>
        </w:rPr>
      </w:pPr>
      <w:r w:rsidRPr="005E55CE">
        <w:rPr>
          <w:rFonts w:ascii="Nyala" w:hAnsi="Nyala"/>
          <w:sz w:val="28"/>
          <w:szCs w:val="28"/>
        </w:rPr>
        <w:t xml:space="preserve">4. </w:t>
      </w:r>
      <w:r w:rsidRPr="005E55CE">
        <w:rPr>
          <w:rFonts w:ascii="Nyala" w:hAnsi="Nyala" w:cs="Calibri"/>
          <w:sz w:val="28"/>
          <w:szCs w:val="28"/>
        </w:rPr>
        <w:t xml:space="preserve"> Sachant que la lutte contre la malnutrition est multidimensionnelle, comment inciter le secteur agricole à mettre en œuvre une politique plus orientée vers la nutrition ? </w:t>
      </w:r>
    </w:p>
    <w:p w:rsidR="005706DF" w:rsidRPr="005E55CE" w:rsidRDefault="005706DF" w:rsidP="005706DF">
      <w:pPr>
        <w:pStyle w:val="Paragraphedeliste"/>
        <w:ind w:left="360"/>
        <w:rPr>
          <w:rFonts w:ascii="Nyala" w:hAnsi="Nyala" w:cs="Calibri"/>
          <w:sz w:val="28"/>
          <w:szCs w:val="28"/>
        </w:rPr>
      </w:pPr>
      <w:r w:rsidRPr="005E55CE">
        <w:rPr>
          <w:rFonts w:ascii="Nyala" w:hAnsi="Nyala" w:cs="Calibri"/>
          <w:sz w:val="28"/>
          <w:szCs w:val="28"/>
        </w:rPr>
        <w:t xml:space="preserve"> Quels sont  les défis qui se posent pour une meilleure intégration de l’Agriculture sensible à la nutrition en termes de coordination, de gouvernance, d’investissement et de mise en œuvre ?</w:t>
      </w:r>
    </w:p>
    <w:p w:rsidR="005706DF" w:rsidRPr="005E55CE" w:rsidRDefault="005706DF" w:rsidP="005706DF">
      <w:pPr>
        <w:pStyle w:val="Paragraphedeliste"/>
        <w:ind w:left="360"/>
        <w:rPr>
          <w:rFonts w:ascii="Nyala" w:hAnsi="Nyala" w:cs="Calibri"/>
          <w:sz w:val="28"/>
          <w:szCs w:val="28"/>
        </w:rPr>
      </w:pPr>
    </w:p>
    <w:p w:rsidR="005706DF" w:rsidRPr="005E55CE" w:rsidRDefault="005706DF" w:rsidP="005706DF">
      <w:pPr>
        <w:pStyle w:val="Paragraphedeliste"/>
        <w:ind w:left="360"/>
        <w:rPr>
          <w:rFonts w:ascii="Nyala" w:hAnsi="Nyala" w:cs="Calibri"/>
          <w:sz w:val="28"/>
          <w:szCs w:val="28"/>
        </w:rPr>
      </w:pPr>
      <w:r w:rsidRPr="005E55CE">
        <w:rPr>
          <w:rFonts w:ascii="Nyala" w:hAnsi="Nyala" w:cs="Calibri"/>
          <w:sz w:val="28"/>
          <w:szCs w:val="28"/>
        </w:rPr>
        <w:t xml:space="preserve">5.  Quelles sont les opportunités au sein de votre structure pour une Agriculture sensible à la nutrition ? </w:t>
      </w:r>
    </w:p>
    <w:p w:rsidR="005706DF" w:rsidRPr="005E55CE" w:rsidRDefault="005706DF" w:rsidP="005706DF">
      <w:pPr>
        <w:pStyle w:val="Paragraphedeliste"/>
        <w:ind w:left="360"/>
        <w:rPr>
          <w:rFonts w:ascii="Nyala" w:hAnsi="Nyala" w:cs="Calibri"/>
          <w:sz w:val="28"/>
          <w:szCs w:val="28"/>
        </w:rPr>
      </w:pPr>
    </w:p>
    <w:p w:rsidR="005706DF" w:rsidRPr="005E55CE" w:rsidRDefault="005706DF" w:rsidP="005706DF">
      <w:pPr>
        <w:pStyle w:val="Paragraphedeliste"/>
        <w:ind w:left="360"/>
        <w:rPr>
          <w:rFonts w:ascii="Nyala" w:hAnsi="Nyala" w:cs="Calibri"/>
          <w:sz w:val="28"/>
          <w:szCs w:val="28"/>
        </w:rPr>
      </w:pPr>
      <w:r w:rsidRPr="005E55CE">
        <w:rPr>
          <w:rFonts w:ascii="Nyala" w:hAnsi="Nyala" w:cs="Calibri"/>
          <w:sz w:val="28"/>
          <w:szCs w:val="28"/>
        </w:rPr>
        <w:t>6.  A l’heure actuelle quels sont selon vous les bonnes pratiques au niveau de votre institution concernant l’intégration de la nutrition dans l’Agriculture?</w:t>
      </w:r>
    </w:p>
    <w:p w:rsidR="005706DF" w:rsidRPr="005E55CE" w:rsidRDefault="005706DF" w:rsidP="005706DF">
      <w:pPr>
        <w:pStyle w:val="Paragraphedeliste"/>
        <w:ind w:left="360"/>
        <w:rPr>
          <w:rFonts w:ascii="Nyala" w:hAnsi="Nyala" w:cs="Calibri"/>
          <w:sz w:val="28"/>
          <w:szCs w:val="28"/>
        </w:rPr>
      </w:pPr>
    </w:p>
    <w:p w:rsidR="005706DF" w:rsidRPr="005E55CE" w:rsidRDefault="005706DF" w:rsidP="005706DF">
      <w:pPr>
        <w:rPr>
          <w:rFonts w:ascii="Nyala" w:hAnsi="Nyala" w:cs="Calibri"/>
          <w:sz w:val="28"/>
          <w:szCs w:val="28"/>
        </w:rPr>
      </w:pPr>
    </w:p>
    <w:p w:rsidR="005706DF" w:rsidRPr="005E55CE" w:rsidRDefault="005706DF" w:rsidP="009A1601">
      <w:pPr>
        <w:spacing w:line="240" w:lineRule="auto"/>
        <w:rPr>
          <w:rFonts w:ascii="Nyala" w:hAnsi="Nyala" w:cs="Arial"/>
          <w:sz w:val="28"/>
          <w:szCs w:val="28"/>
        </w:rPr>
      </w:pPr>
    </w:p>
    <w:p w:rsidR="00DB0AA7" w:rsidRPr="005E55CE" w:rsidRDefault="00DB0AA7" w:rsidP="009A1601">
      <w:pPr>
        <w:spacing w:line="240" w:lineRule="auto"/>
        <w:rPr>
          <w:rFonts w:ascii="Nyala" w:hAnsi="Nyala" w:cs="Arial"/>
          <w:sz w:val="28"/>
          <w:szCs w:val="28"/>
        </w:rPr>
      </w:pPr>
    </w:p>
    <w:p w:rsidR="00DB0AA7" w:rsidRPr="005E55CE" w:rsidRDefault="00DB0AA7" w:rsidP="009A1601">
      <w:pPr>
        <w:spacing w:line="240" w:lineRule="auto"/>
        <w:rPr>
          <w:rFonts w:ascii="Nyala" w:hAnsi="Nyala" w:cs="Arial"/>
          <w:sz w:val="28"/>
          <w:szCs w:val="28"/>
        </w:rPr>
      </w:pPr>
    </w:p>
    <w:p w:rsidR="00DB0AA7" w:rsidRPr="005E55CE" w:rsidRDefault="00DB0AA7" w:rsidP="009A1601">
      <w:pPr>
        <w:spacing w:line="240" w:lineRule="auto"/>
        <w:rPr>
          <w:rFonts w:ascii="Nyala" w:hAnsi="Nyala" w:cs="Arial"/>
          <w:sz w:val="28"/>
          <w:szCs w:val="28"/>
        </w:rPr>
      </w:pPr>
    </w:p>
    <w:p w:rsidR="00DB0AA7" w:rsidRPr="005E55CE" w:rsidRDefault="00DB0AA7" w:rsidP="009A1601">
      <w:pPr>
        <w:spacing w:line="240" w:lineRule="auto"/>
        <w:rPr>
          <w:rFonts w:ascii="Nyala" w:hAnsi="Nyala" w:cs="Arial"/>
          <w:sz w:val="28"/>
          <w:szCs w:val="28"/>
        </w:rPr>
      </w:pPr>
    </w:p>
    <w:p w:rsidR="00DB0AA7" w:rsidRPr="005E55CE" w:rsidRDefault="00DB0AA7" w:rsidP="009A1601">
      <w:pPr>
        <w:autoSpaceDE w:val="0"/>
        <w:autoSpaceDN w:val="0"/>
        <w:adjustRightInd w:val="0"/>
        <w:spacing w:after="0" w:line="240" w:lineRule="auto"/>
        <w:ind w:left="-142"/>
        <w:rPr>
          <w:rFonts w:ascii="Nyala" w:hAnsi="Nyala" w:cs="Arial"/>
          <w:sz w:val="28"/>
          <w:szCs w:val="28"/>
        </w:rPr>
      </w:pPr>
    </w:p>
    <w:p w:rsidR="002563CC" w:rsidRPr="005E55CE" w:rsidRDefault="002563CC" w:rsidP="009A1601">
      <w:pPr>
        <w:spacing w:line="240" w:lineRule="auto"/>
        <w:rPr>
          <w:rFonts w:ascii="Nyala" w:hAnsi="Nyala"/>
          <w:sz w:val="28"/>
          <w:szCs w:val="28"/>
        </w:rPr>
      </w:pPr>
    </w:p>
    <w:sectPr w:rsidR="002563CC" w:rsidRPr="005E55CE" w:rsidSect="004A3AEC">
      <w:footerReference w:type="defaul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5CAB" w:rsidRDefault="005F5CAB" w:rsidP="00146858">
      <w:pPr>
        <w:spacing w:after="0" w:line="240" w:lineRule="auto"/>
      </w:pPr>
      <w:r>
        <w:separator/>
      </w:r>
    </w:p>
  </w:endnote>
  <w:endnote w:type="continuationSeparator" w:id="0">
    <w:p w:rsidR="005F5CAB" w:rsidRDefault="005F5CAB" w:rsidP="00146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yala">
    <w:altName w:val="Times New Roman"/>
    <w:charset w:val="00"/>
    <w:family w:val="auto"/>
    <w:pitch w:val="variable"/>
    <w:sig w:usb0="00000001" w:usb1="00000000" w:usb2="00000800" w:usb3="00000000" w:csb0="00000093" w:csb1="00000000"/>
  </w:font>
  <w:font w:name="Univers">
    <w:altName w:val="Arial"/>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doni MT">
    <w:altName w:val="Nyala"/>
    <w:panose1 w:val="020706030806060202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Bold">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CAB" w:rsidRDefault="005F5CAB">
    <w:pPr>
      <w:pStyle w:val="Pieddepage"/>
      <w:jc w:val="right"/>
    </w:pPr>
    <w:r>
      <w:fldChar w:fldCharType="begin"/>
    </w:r>
    <w:r>
      <w:instrText xml:space="preserve"> PAGE   \* MERGEFORMAT </w:instrText>
    </w:r>
    <w:r>
      <w:fldChar w:fldCharType="separate"/>
    </w:r>
    <w:r w:rsidR="00413FB4">
      <w:rPr>
        <w:noProof/>
      </w:rPr>
      <w:t>2</w:t>
    </w:r>
    <w:r>
      <w:rPr>
        <w:noProof/>
      </w:rPr>
      <w:fldChar w:fldCharType="end"/>
    </w:r>
  </w:p>
  <w:p w:rsidR="005F5CAB" w:rsidRDefault="005F5CAB">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5CAB" w:rsidRDefault="005F5CAB" w:rsidP="00146858">
      <w:pPr>
        <w:spacing w:after="0" w:line="240" w:lineRule="auto"/>
      </w:pPr>
      <w:r>
        <w:separator/>
      </w:r>
    </w:p>
  </w:footnote>
  <w:footnote w:type="continuationSeparator" w:id="0">
    <w:p w:rsidR="005F5CAB" w:rsidRDefault="005F5CAB" w:rsidP="001468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2DCE"/>
      </v:shape>
    </w:pict>
  </w:numPicBullet>
  <w:numPicBullet w:numPicBulletId="1">
    <w:pict>
      <v:shape id="_x0000_i1031" type="#_x0000_t75" style="width:11.25pt;height:11.25pt" o:bullet="t">
        <v:imagedata r:id="rId2" o:title="BD10253_"/>
        <o:lock v:ext="edit" cropping="t"/>
      </v:shape>
    </w:pict>
  </w:numPicBullet>
  <w:numPicBullet w:numPicBulletId="2">
    <w:pict>
      <v:shape id="_x0000_i1032" type="#_x0000_t75" style="width:11.25pt;height:11.25pt" o:bullet="t">
        <v:imagedata r:id="rId3" o:title="BD14578_"/>
      </v:shape>
    </w:pict>
  </w:numPicBullet>
  <w:numPicBullet w:numPicBulletId="3">
    <w:pict>
      <v:shape id="_x0000_i1033" type="#_x0000_t75" style="width:11.25pt;height:11.25pt" o:bullet="t">
        <v:imagedata r:id="rId4" o:title="mso69FA"/>
      </v:shape>
    </w:pict>
  </w:numPicBullet>
  <w:abstractNum w:abstractNumId="0" w15:restartNumberingAfterBreak="0">
    <w:nsid w:val="004E4EDA"/>
    <w:multiLevelType w:val="hybridMultilevel"/>
    <w:tmpl w:val="932C6446"/>
    <w:lvl w:ilvl="0" w:tplc="95AC8DE2">
      <w:start w:val="1"/>
      <w:numFmt w:val="bullet"/>
      <w:lvlText w:val=""/>
      <w:lvlPicBulletId w:val="2"/>
      <w:lvlJc w:val="left"/>
      <w:pPr>
        <w:ind w:left="2145" w:hanging="360"/>
      </w:pPr>
      <w:rPr>
        <w:rFonts w:ascii="Symbol" w:hAnsi="Symbol" w:hint="default"/>
        <w:color w:val="auto"/>
      </w:rPr>
    </w:lvl>
    <w:lvl w:ilvl="1" w:tplc="040C0003" w:tentative="1">
      <w:start w:val="1"/>
      <w:numFmt w:val="bullet"/>
      <w:lvlText w:val="o"/>
      <w:lvlJc w:val="left"/>
      <w:pPr>
        <w:ind w:left="2865" w:hanging="360"/>
      </w:pPr>
      <w:rPr>
        <w:rFonts w:ascii="Courier New" w:hAnsi="Courier New" w:cs="Courier New" w:hint="default"/>
      </w:rPr>
    </w:lvl>
    <w:lvl w:ilvl="2" w:tplc="040C0005" w:tentative="1">
      <w:start w:val="1"/>
      <w:numFmt w:val="bullet"/>
      <w:lvlText w:val=""/>
      <w:lvlJc w:val="left"/>
      <w:pPr>
        <w:ind w:left="3585" w:hanging="360"/>
      </w:pPr>
      <w:rPr>
        <w:rFonts w:ascii="Wingdings" w:hAnsi="Wingdings" w:hint="default"/>
      </w:rPr>
    </w:lvl>
    <w:lvl w:ilvl="3" w:tplc="040C0001" w:tentative="1">
      <w:start w:val="1"/>
      <w:numFmt w:val="bullet"/>
      <w:lvlText w:val=""/>
      <w:lvlJc w:val="left"/>
      <w:pPr>
        <w:ind w:left="4305" w:hanging="360"/>
      </w:pPr>
      <w:rPr>
        <w:rFonts w:ascii="Symbol" w:hAnsi="Symbol" w:hint="default"/>
      </w:rPr>
    </w:lvl>
    <w:lvl w:ilvl="4" w:tplc="040C0003" w:tentative="1">
      <w:start w:val="1"/>
      <w:numFmt w:val="bullet"/>
      <w:lvlText w:val="o"/>
      <w:lvlJc w:val="left"/>
      <w:pPr>
        <w:ind w:left="5025" w:hanging="360"/>
      </w:pPr>
      <w:rPr>
        <w:rFonts w:ascii="Courier New" w:hAnsi="Courier New" w:cs="Courier New" w:hint="default"/>
      </w:rPr>
    </w:lvl>
    <w:lvl w:ilvl="5" w:tplc="040C0005" w:tentative="1">
      <w:start w:val="1"/>
      <w:numFmt w:val="bullet"/>
      <w:lvlText w:val=""/>
      <w:lvlJc w:val="left"/>
      <w:pPr>
        <w:ind w:left="5745" w:hanging="360"/>
      </w:pPr>
      <w:rPr>
        <w:rFonts w:ascii="Wingdings" w:hAnsi="Wingdings" w:hint="default"/>
      </w:rPr>
    </w:lvl>
    <w:lvl w:ilvl="6" w:tplc="040C0001" w:tentative="1">
      <w:start w:val="1"/>
      <w:numFmt w:val="bullet"/>
      <w:lvlText w:val=""/>
      <w:lvlJc w:val="left"/>
      <w:pPr>
        <w:ind w:left="6465" w:hanging="360"/>
      </w:pPr>
      <w:rPr>
        <w:rFonts w:ascii="Symbol" w:hAnsi="Symbol" w:hint="default"/>
      </w:rPr>
    </w:lvl>
    <w:lvl w:ilvl="7" w:tplc="040C0003" w:tentative="1">
      <w:start w:val="1"/>
      <w:numFmt w:val="bullet"/>
      <w:lvlText w:val="o"/>
      <w:lvlJc w:val="left"/>
      <w:pPr>
        <w:ind w:left="7185" w:hanging="360"/>
      </w:pPr>
      <w:rPr>
        <w:rFonts w:ascii="Courier New" w:hAnsi="Courier New" w:cs="Courier New" w:hint="default"/>
      </w:rPr>
    </w:lvl>
    <w:lvl w:ilvl="8" w:tplc="040C0005" w:tentative="1">
      <w:start w:val="1"/>
      <w:numFmt w:val="bullet"/>
      <w:lvlText w:val=""/>
      <w:lvlJc w:val="left"/>
      <w:pPr>
        <w:ind w:left="7905" w:hanging="360"/>
      </w:pPr>
      <w:rPr>
        <w:rFonts w:ascii="Wingdings" w:hAnsi="Wingdings" w:hint="default"/>
      </w:rPr>
    </w:lvl>
  </w:abstractNum>
  <w:abstractNum w:abstractNumId="1" w15:restartNumberingAfterBreak="0">
    <w:nsid w:val="00C52DDA"/>
    <w:multiLevelType w:val="hybridMultilevel"/>
    <w:tmpl w:val="12C22362"/>
    <w:lvl w:ilvl="0" w:tplc="FFFFFFFF">
      <w:start w:val="1"/>
      <w:numFmt w:val="bullet"/>
      <w:lvlText w:val=""/>
      <w:lvlPicBulletId w:val="0"/>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 w15:restartNumberingAfterBreak="0">
    <w:nsid w:val="019271EF"/>
    <w:multiLevelType w:val="hybridMultilevel"/>
    <w:tmpl w:val="83585BF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801487"/>
    <w:multiLevelType w:val="hybridMultilevel"/>
    <w:tmpl w:val="B572534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0B6AF2"/>
    <w:multiLevelType w:val="hybridMultilevel"/>
    <w:tmpl w:val="2FB468B4"/>
    <w:lvl w:ilvl="0" w:tplc="45321A24">
      <w:start w:val="1"/>
      <w:numFmt w:val="upperRoman"/>
      <w:lvlText w:val="%1."/>
      <w:lvlJc w:val="left"/>
      <w:pPr>
        <w:ind w:left="862" w:hanging="720"/>
      </w:pPr>
      <w:rPr>
        <w:rFonts w:hint="default"/>
        <w:color w:val="0000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01B2095"/>
    <w:multiLevelType w:val="hybridMultilevel"/>
    <w:tmpl w:val="3396569C"/>
    <w:lvl w:ilvl="0" w:tplc="95AC8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C1608B"/>
    <w:multiLevelType w:val="hybridMultilevel"/>
    <w:tmpl w:val="FF8423C6"/>
    <w:lvl w:ilvl="0" w:tplc="B3CE767E">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CE41FD"/>
    <w:multiLevelType w:val="multilevel"/>
    <w:tmpl w:val="A0E0261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6114FF2"/>
    <w:multiLevelType w:val="hybridMultilevel"/>
    <w:tmpl w:val="F864C85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804789B"/>
    <w:multiLevelType w:val="hybridMultilevel"/>
    <w:tmpl w:val="7B3C42B8"/>
    <w:lvl w:ilvl="0" w:tplc="9E6863D0">
      <w:start w:val="3"/>
      <w:numFmt w:val="upperRoman"/>
      <w:lvlText w:val="%1."/>
      <w:lvlJc w:val="left"/>
      <w:pPr>
        <w:ind w:left="862" w:hanging="720"/>
      </w:pPr>
      <w:rPr>
        <w:rFonts w:hint="default"/>
        <w:color w:val="0000FF"/>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0" w15:restartNumberingAfterBreak="0">
    <w:nsid w:val="1AF15066"/>
    <w:multiLevelType w:val="hybridMultilevel"/>
    <w:tmpl w:val="1C8C897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2610A30"/>
    <w:multiLevelType w:val="hybridMultilevel"/>
    <w:tmpl w:val="2BC6ADCA"/>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235A7DDC"/>
    <w:multiLevelType w:val="hybridMultilevel"/>
    <w:tmpl w:val="77FC8318"/>
    <w:lvl w:ilvl="0" w:tplc="CE40F37C">
      <w:start w:val="1"/>
      <w:numFmt w:val="bullet"/>
      <w:pStyle w:val="Lgende"/>
      <w:lvlText w:val=""/>
      <w:lvlJc w:val="left"/>
      <w:pPr>
        <w:ind w:left="1211" w:hanging="360"/>
      </w:pPr>
      <w:rPr>
        <w:rFonts w:ascii="Wingdings" w:hAnsi="Wingdings" w:hint="default"/>
        <w:color w:val="548D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4A51C7"/>
    <w:multiLevelType w:val="hybridMultilevel"/>
    <w:tmpl w:val="3D344EC0"/>
    <w:lvl w:ilvl="0" w:tplc="49107378">
      <w:start w:val="2"/>
      <w:numFmt w:val="upperRoman"/>
      <w:lvlText w:val="%1."/>
      <w:lvlJc w:val="left"/>
      <w:pPr>
        <w:ind w:left="1582" w:hanging="720"/>
      </w:pPr>
      <w:rPr>
        <w:rFonts w:hint="default"/>
      </w:rPr>
    </w:lvl>
    <w:lvl w:ilvl="1" w:tplc="040C0019" w:tentative="1">
      <w:start w:val="1"/>
      <w:numFmt w:val="lowerLetter"/>
      <w:lvlText w:val="%2."/>
      <w:lvlJc w:val="left"/>
      <w:pPr>
        <w:ind w:left="1942" w:hanging="360"/>
      </w:pPr>
    </w:lvl>
    <w:lvl w:ilvl="2" w:tplc="040C001B" w:tentative="1">
      <w:start w:val="1"/>
      <w:numFmt w:val="lowerRoman"/>
      <w:lvlText w:val="%3."/>
      <w:lvlJc w:val="right"/>
      <w:pPr>
        <w:ind w:left="2662" w:hanging="180"/>
      </w:pPr>
    </w:lvl>
    <w:lvl w:ilvl="3" w:tplc="040C000F" w:tentative="1">
      <w:start w:val="1"/>
      <w:numFmt w:val="decimal"/>
      <w:lvlText w:val="%4."/>
      <w:lvlJc w:val="left"/>
      <w:pPr>
        <w:ind w:left="3382" w:hanging="360"/>
      </w:pPr>
    </w:lvl>
    <w:lvl w:ilvl="4" w:tplc="040C0019" w:tentative="1">
      <w:start w:val="1"/>
      <w:numFmt w:val="lowerLetter"/>
      <w:lvlText w:val="%5."/>
      <w:lvlJc w:val="left"/>
      <w:pPr>
        <w:ind w:left="4102" w:hanging="360"/>
      </w:pPr>
    </w:lvl>
    <w:lvl w:ilvl="5" w:tplc="040C001B" w:tentative="1">
      <w:start w:val="1"/>
      <w:numFmt w:val="lowerRoman"/>
      <w:lvlText w:val="%6."/>
      <w:lvlJc w:val="right"/>
      <w:pPr>
        <w:ind w:left="4822" w:hanging="180"/>
      </w:pPr>
    </w:lvl>
    <w:lvl w:ilvl="6" w:tplc="040C000F" w:tentative="1">
      <w:start w:val="1"/>
      <w:numFmt w:val="decimal"/>
      <w:lvlText w:val="%7."/>
      <w:lvlJc w:val="left"/>
      <w:pPr>
        <w:ind w:left="5542" w:hanging="360"/>
      </w:pPr>
    </w:lvl>
    <w:lvl w:ilvl="7" w:tplc="040C0019" w:tentative="1">
      <w:start w:val="1"/>
      <w:numFmt w:val="lowerLetter"/>
      <w:lvlText w:val="%8."/>
      <w:lvlJc w:val="left"/>
      <w:pPr>
        <w:ind w:left="6262" w:hanging="360"/>
      </w:pPr>
    </w:lvl>
    <w:lvl w:ilvl="8" w:tplc="040C001B" w:tentative="1">
      <w:start w:val="1"/>
      <w:numFmt w:val="lowerRoman"/>
      <w:lvlText w:val="%9."/>
      <w:lvlJc w:val="right"/>
      <w:pPr>
        <w:ind w:left="6982" w:hanging="180"/>
      </w:pPr>
    </w:lvl>
  </w:abstractNum>
  <w:abstractNum w:abstractNumId="14" w15:restartNumberingAfterBreak="0">
    <w:nsid w:val="26DD30A9"/>
    <w:multiLevelType w:val="hybridMultilevel"/>
    <w:tmpl w:val="FF2C07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8503CBD"/>
    <w:multiLevelType w:val="hybridMultilevel"/>
    <w:tmpl w:val="255229C8"/>
    <w:lvl w:ilvl="0" w:tplc="FFFFFFFF">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29EF698B"/>
    <w:multiLevelType w:val="hybridMultilevel"/>
    <w:tmpl w:val="D3A2909C"/>
    <w:lvl w:ilvl="0" w:tplc="95AC8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B564016"/>
    <w:multiLevelType w:val="hybridMultilevel"/>
    <w:tmpl w:val="ABB6DE28"/>
    <w:lvl w:ilvl="0" w:tplc="4CC200AE">
      <w:start w:val="1"/>
      <w:numFmt w:val="bullet"/>
      <w:lvlText w:val=""/>
      <w:lvlPicBulletId w:val="1"/>
      <w:lvlJc w:val="left"/>
      <w:pPr>
        <w:ind w:left="644"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DD5700D"/>
    <w:multiLevelType w:val="hybridMultilevel"/>
    <w:tmpl w:val="DB805122"/>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15:restartNumberingAfterBreak="0">
    <w:nsid w:val="303F0AD4"/>
    <w:multiLevelType w:val="hybridMultilevel"/>
    <w:tmpl w:val="15D01BAA"/>
    <w:lvl w:ilvl="0" w:tplc="FFFFFFFF">
      <w:start w:val="1"/>
      <w:numFmt w:val="bullet"/>
      <w:lvlText w:val=""/>
      <w:lvlPicBulletId w:val="0"/>
      <w:lvlJc w:val="left"/>
      <w:pPr>
        <w:ind w:left="1200" w:hanging="360"/>
      </w:pPr>
      <w:rPr>
        <w:rFonts w:ascii="Symbol" w:hAnsi="Symbol" w:hint="default"/>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20" w15:restartNumberingAfterBreak="0">
    <w:nsid w:val="33172F8C"/>
    <w:multiLevelType w:val="hybridMultilevel"/>
    <w:tmpl w:val="7F4059DC"/>
    <w:lvl w:ilvl="0" w:tplc="95AC8DE2">
      <w:start w:val="1"/>
      <w:numFmt w:val="bullet"/>
      <w:lvlText w:val=""/>
      <w:lvlPicBulletId w:val="2"/>
      <w:lvlJc w:val="left"/>
      <w:pPr>
        <w:ind w:left="1950" w:hanging="360"/>
      </w:pPr>
      <w:rPr>
        <w:rFonts w:ascii="Symbol" w:hAnsi="Symbol" w:hint="default"/>
        <w:color w:val="auto"/>
      </w:rPr>
    </w:lvl>
    <w:lvl w:ilvl="1" w:tplc="040C0003" w:tentative="1">
      <w:start w:val="1"/>
      <w:numFmt w:val="bullet"/>
      <w:lvlText w:val="o"/>
      <w:lvlJc w:val="left"/>
      <w:pPr>
        <w:ind w:left="2670" w:hanging="360"/>
      </w:pPr>
      <w:rPr>
        <w:rFonts w:ascii="Courier New" w:hAnsi="Courier New" w:cs="Courier New" w:hint="default"/>
      </w:rPr>
    </w:lvl>
    <w:lvl w:ilvl="2" w:tplc="040C0005" w:tentative="1">
      <w:start w:val="1"/>
      <w:numFmt w:val="bullet"/>
      <w:lvlText w:val=""/>
      <w:lvlJc w:val="left"/>
      <w:pPr>
        <w:ind w:left="3390" w:hanging="360"/>
      </w:pPr>
      <w:rPr>
        <w:rFonts w:ascii="Wingdings" w:hAnsi="Wingdings" w:hint="default"/>
      </w:rPr>
    </w:lvl>
    <w:lvl w:ilvl="3" w:tplc="040C0001" w:tentative="1">
      <w:start w:val="1"/>
      <w:numFmt w:val="bullet"/>
      <w:lvlText w:val=""/>
      <w:lvlJc w:val="left"/>
      <w:pPr>
        <w:ind w:left="4110" w:hanging="360"/>
      </w:pPr>
      <w:rPr>
        <w:rFonts w:ascii="Symbol" w:hAnsi="Symbol" w:hint="default"/>
      </w:rPr>
    </w:lvl>
    <w:lvl w:ilvl="4" w:tplc="040C0003" w:tentative="1">
      <w:start w:val="1"/>
      <w:numFmt w:val="bullet"/>
      <w:lvlText w:val="o"/>
      <w:lvlJc w:val="left"/>
      <w:pPr>
        <w:ind w:left="4830" w:hanging="360"/>
      </w:pPr>
      <w:rPr>
        <w:rFonts w:ascii="Courier New" w:hAnsi="Courier New" w:cs="Courier New" w:hint="default"/>
      </w:rPr>
    </w:lvl>
    <w:lvl w:ilvl="5" w:tplc="040C0005" w:tentative="1">
      <w:start w:val="1"/>
      <w:numFmt w:val="bullet"/>
      <w:lvlText w:val=""/>
      <w:lvlJc w:val="left"/>
      <w:pPr>
        <w:ind w:left="5550" w:hanging="360"/>
      </w:pPr>
      <w:rPr>
        <w:rFonts w:ascii="Wingdings" w:hAnsi="Wingdings" w:hint="default"/>
      </w:rPr>
    </w:lvl>
    <w:lvl w:ilvl="6" w:tplc="040C0001" w:tentative="1">
      <w:start w:val="1"/>
      <w:numFmt w:val="bullet"/>
      <w:lvlText w:val=""/>
      <w:lvlJc w:val="left"/>
      <w:pPr>
        <w:ind w:left="6270" w:hanging="360"/>
      </w:pPr>
      <w:rPr>
        <w:rFonts w:ascii="Symbol" w:hAnsi="Symbol" w:hint="default"/>
      </w:rPr>
    </w:lvl>
    <w:lvl w:ilvl="7" w:tplc="040C0003" w:tentative="1">
      <w:start w:val="1"/>
      <w:numFmt w:val="bullet"/>
      <w:lvlText w:val="o"/>
      <w:lvlJc w:val="left"/>
      <w:pPr>
        <w:ind w:left="6990" w:hanging="360"/>
      </w:pPr>
      <w:rPr>
        <w:rFonts w:ascii="Courier New" w:hAnsi="Courier New" w:cs="Courier New" w:hint="default"/>
      </w:rPr>
    </w:lvl>
    <w:lvl w:ilvl="8" w:tplc="040C0005" w:tentative="1">
      <w:start w:val="1"/>
      <w:numFmt w:val="bullet"/>
      <w:lvlText w:val=""/>
      <w:lvlJc w:val="left"/>
      <w:pPr>
        <w:ind w:left="7710" w:hanging="360"/>
      </w:pPr>
      <w:rPr>
        <w:rFonts w:ascii="Wingdings" w:hAnsi="Wingdings" w:hint="default"/>
      </w:rPr>
    </w:lvl>
  </w:abstractNum>
  <w:abstractNum w:abstractNumId="21" w15:restartNumberingAfterBreak="0">
    <w:nsid w:val="36B44606"/>
    <w:multiLevelType w:val="hybridMultilevel"/>
    <w:tmpl w:val="AF9C7DAE"/>
    <w:lvl w:ilvl="0" w:tplc="040C0007">
      <w:start w:val="1"/>
      <w:numFmt w:val="bullet"/>
      <w:lvlText w:val=""/>
      <w:lvlPicBulletId w:val="0"/>
      <w:lvlJc w:val="left"/>
      <w:pPr>
        <w:ind w:left="720" w:hanging="360"/>
      </w:pPr>
      <w:rPr>
        <w:rFonts w:ascii="Symbol" w:hAnsi="Symbol" w:hint="default"/>
      </w:rPr>
    </w:lvl>
    <w:lvl w:ilvl="1" w:tplc="F4BA30E4">
      <w:numFmt w:val="bullet"/>
      <w:lvlText w:val="-"/>
      <w:lvlJc w:val="left"/>
      <w:pPr>
        <w:ind w:left="1440" w:hanging="360"/>
      </w:pPr>
      <w:rPr>
        <w:rFonts w:ascii="Times New Roman" w:eastAsia="Calibr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777083F"/>
    <w:multiLevelType w:val="hybridMultilevel"/>
    <w:tmpl w:val="FCE22738"/>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DD3604"/>
    <w:multiLevelType w:val="hybridMultilevel"/>
    <w:tmpl w:val="EA205688"/>
    <w:lvl w:ilvl="0" w:tplc="040C0007">
      <w:start w:val="1"/>
      <w:numFmt w:val="bullet"/>
      <w:lvlText w:val=""/>
      <w:lvlPicBulletId w:val="3"/>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EEA4DF4"/>
    <w:multiLevelType w:val="hybridMultilevel"/>
    <w:tmpl w:val="B596BC18"/>
    <w:lvl w:ilvl="0" w:tplc="040C000D">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25" w15:restartNumberingAfterBreak="0">
    <w:nsid w:val="44704B38"/>
    <w:multiLevelType w:val="hybridMultilevel"/>
    <w:tmpl w:val="CA2811C4"/>
    <w:lvl w:ilvl="0" w:tplc="040C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062ED5"/>
    <w:multiLevelType w:val="hybridMultilevel"/>
    <w:tmpl w:val="A56CD2D0"/>
    <w:lvl w:ilvl="0" w:tplc="040C0007">
      <w:start w:val="1"/>
      <w:numFmt w:val="bullet"/>
      <w:lvlText w:val=""/>
      <w:lvlPicBulletId w:val="0"/>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8261E00"/>
    <w:multiLevelType w:val="hybridMultilevel"/>
    <w:tmpl w:val="7C6830EA"/>
    <w:lvl w:ilvl="0" w:tplc="D612F0AC">
      <w:start w:val="2"/>
      <w:numFmt w:val="upperRoman"/>
      <w:lvlText w:val="%1."/>
      <w:lvlJc w:val="left"/>
      <w:pPr>
        <w:ind w:left="1582" w:hanging="720"/>
      </w:pPr>
      <w:rPr>
        <w:rFonts w:hint="default"/>
        <w:color w:val="0000FF"/>
      </w:rPr>
    </w:lvl>
    <w:lvl w:ilvl="1" w:tplc="040C0019" w:tentative="1">
      <w:start w:val="1"/>
      <w:numFmt w:val="lowerLetter"/>
      <w:lvlText w:val="%2."/>
      <w:lvlJc w:val="left"/>
      <w:pPr>
        <w:ind w:left="1942" w:hanging="360"/>
      </w:pPr>
    </w:lvl>
    <w:lvl w:ilvl="2" w:tplc="040C001B" w:tentative="1">
      <w:start w:val="1"/>
      <w:numFmt w:val="lowerRoman"/>
      <w:lvlText w:val="%3."/>
      <w:lvlJc w:val="right"/>
      <w:pPr>
        <w:ind w:left="2662" w:hanging="180"/>
      </w:pPr>
    </w:lvl>
    <w:lvl w:ilvl="3" w:tplc="040C000F" w:tentative="1">
      <w:start w:val="1"/>
      <w:numFmt w:val="decimal"/>
      <w:lvlText w:val="%4."/>
      <w:lvlJc w:val="left"/>
      <w:pPr>
        <w:ind w:left="3382" w:hanging="360"/>
      </w:pPr>
    </w:lvl>
    <w:lvl w:ilvl="4" w:tplc="040C0019" w:tentative="1">
      <w:start w:val="1"/>
      <w:numFmt w:val="lowerLetter"/>
      <w:lvlText w:val="%5."/>
      <w:lvlJc w:val="left"/>
      <w:pPr>
        <w:ind w:left="4102" w:hanging="360"/>
      </w:pPr>
    </w:lvl>
    <w:lvl w:ilvl="5" w:tplc="040C001B" w:tentative="1">
      <w:start w:val="1"/>
      <w:numFmt w:val="lowerRoman"/>
      <w:lvlText w:val="%6."/>
      <w:lvlJc w:val="right"/>
      <w:pPr>
        <w:ind w:left="4822" w:hanging="180"/>
      </w:pPr>
    </w:lvl>
    <w:lvl w:ilvl="6" w:tplc="040C000F" w:tentative="1">
      <w:start w:val="1"/>
      <w:numFmt w:val="decimal"/>
      <w:lvlText w:val="%7."/>
      <w:lvlJc w:val="left"/>
      <w:pPr>
        <w:ind w:left="5542" w:hanging="360"/>
      </w:pPr>
    </w:lvl>
    <w:lvl w:ilvl="7" w:tplc="040C0019" w:tentative="1">
      <w:start w:val="1"/>
      <w:numFmt w:val="lowerLetter"/>
      <w:lvlText w:val="%8."/>
      <w:lvlJc w:val="left"/>
      <w:pPr>
        <w:ind w:left="6262" w:hanging="360"/>
      </w:pPr>
    </w:lvl>
    <w:lvl w:ilvl="8" w:tplc="040C001B" w:tentative="1">
      <w:start w:val="1"/>
      <w:numFmt w:val="lowerRoman"/>
      <w:lvlText w:val="%9."/>
      <w:lvlJc w:val="right"/>
      <w:pPr>
        <w:ind w:left="6982" w:hanging="180"/>
      </w:pPr>
    </w:lvl>
  </w:abstractNum>
  <w:abstractNum w:abstractNumId="28" w15:restartNumberingAfterBreak="0">
    <w:nsid w:val="48ED5DAC"/>
    <w:multiLevelType w:val="hybridMultilevel"/>
    <w:tmpl w:val="A1CCA8C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A6C4B2C"/>
    <w:multiLevelType w:val="hybridMultilevel"/>
    <w:tmpl w:val="194E291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FF66364"/>
    <w:multiLevelType w:val="hybridMultilevel"/>
    <w:tmpl w:val="948435A8"/>
    <w:lvl w:ilvl="0" w:tplc="95AC8DE2">
      <w:start w:val="1"/>
      <w:numFmt w:val="bullet"/>
      <w:lvlText w:val=""/>
      <w:lvlPicBulletId w:val="2"/>
      <w:lvlJc w:val="left"/>
      <w:pPr>
        <w:ind w:left="1050" w:hanging="360"/>
      </w:pPr>
      <w:rPr>
        <w:rFonts w:ascii="Symbol" w:hAnsi="Symbol" w:hint="default"/>
        <w:color w:val="auto"/>
      </w:rPr>
    </w:lvl>
    <w:lvl w:ilvl="1" w:tplc="040C0003" w:tentative="1">
      <w:start w:val="1"/>
      <w:numFmt w:val="bullet"/>
      <w:lvlText w:val="o"/>
      <w:lvlJc w:val="left"/>
      <w:pPr>
        <w:ind w:left="1770" w:hanging="360"/>
      </w:pPr>
      <w:rPr>
        <w:rFonts w:ascii="Courier New" w:hAnsi="Courier New" w:cs="Courier New" w:hint="default"/>
      </w:rPr>
    </w:lvl>
    <w:lvl w:ilvl="2" w:tplc="040C0005" w:tentative="1">
      <w:start w:val="1"/>
      <w:numFmt w:val="bullet"/>
      <w:lvlText w:val=""/>
      <w:lvlJc w:val="left"/>
      <w:pPr>
        <w:ind w:left="2490" w:hanging="360"/>
      </w:pPr>
      <w:rPr>
        <w:rFonts w:ascii="Wingdings" w:hAnsi="Wingdings" w:hint="default"/>
      </w:rPr>
    </w:lvl>
    <w:lvl w:ilvl="3" w:tplc="040C0001" w:tentative="1">
      <w:start w:val="1"/>
      <w:numFmt w:val="bullet"/>
      <w:lvlText w:val=""/>
      <w:lvlJc w:val="left"/>
      <w:pPr>
        <w:ind w:left="3210" w:hanging="360"/>
      </w:pPr>
      <w:rPr>
        <w:rFonts w:ascii="Symbol" w:hAnsi="Symbol" w:hint="default"/>
      </w:rPr>
    </w:lvl>
    <w:lvl w:ilvl="4" w:tplc="040C0003" w:tentative="1">
      <w:start w:val="1"/>
      <w:numFmt w:val="bullet"/>
      <w:lvlText w:val="o"/>
      <w:lvlJc w:val="left"/>
      <w:pPr>
        <w:ind w:left="3930" w:hanging="360"/>
      </w:pPr>
      <w:rPr>
        <w:rFonts w:ascii="Courier New" w:hAnsi="Courier New" w:cs="Courier New" w:hint="default"/>
      </w:rPr>
    </w:lvl>
    <w:lvl w:ilvl="5" w:tplc="040C0005" w:tentative="1">
      <w:start w:val="1"/>
      <w:numFmt w:val="bullet"/>
      <w:lvlText w:val=""/>
      <w:lvlJc w:val="left"/>
      <w:pPr>
        <w:ind w:left="4650" w:hanging="360"/>
      </w:pPr>
      <w:rPr>
        <w:rFonts w:ascii="Wingdings" w:hAnsi="Wingdings" w:hint="default"/>
      </w:rPr>
    </w:lvl>
    <w:lvl w:ilvl="6" w:tplc="040C0001" w:tentative="1">
      <w:start w:val="1"/>
      <w:numFmt w:val="bullet"/>
      <w:lvlText w:val=""/>
      <w:lvlJc w:val="left"/>
      <w:pPr>
        <w:ind w:left="5370" w:hanging="360"/>
      </w:pPr>
      <w:rPr>
        <w:rFonts w:ascii="Symbol" w:hAnsi="Symbol" w:hint="default"/>
      </w:rPr>
    </w:lvl>
    <w:lvl w:ilvl="7" w:tplc="040C0003" w:tentative="1">
      <w:start w:val="1"/>
      <w:numFmt w:val="bullet"/>
      <w:lvlText w:val="o"/>
      <w:lvlJc w:val="left"/>
      <w:pPr>
        <w:ind w:left="6090" w:hanging="360"/>
      </w:pPr>
      <w:rPr>
        <w:rFonts w:ascii="Courier New" w:hAnsi="Courier New" w:cs="Courier New" w:hint="default"/>
      </w:rPr>
    </w:lvl>
    <w:lvl w:ilvl="8" w:tplc="040C0005" w:tentative="1">
      <w:start w:val="1"/>
      <w:numFmt w:val="bullet"/>
      <w:lvlText w:val=""/>
      <w:lvlJc w:val="left"/>
      <w:pPr>
        <w:ind w:left="6810" w:hanging="360"/>
      </w:pPr>
      <w:rPr>
        <w:rFonts w:ascii="Wingdings" w:hAnsi="Wingdings" w:hint="default"/>
      </w:rPr>
    </w:lvl>
  </w:abstractNum>
  <w:abstractNum w:abstractNumId="31" w15:restartNumberingAfterBreak="0">
    <w:nsid w:val="5D3E6158"/>
    <w:multiLevelType w:val="hybridMultilevel"/>
    <w:tmpl w:val="7408D7F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5E2D288A"/>
    <w:multiLevelType w:val="hybridMultilevel"/>
    <w:tmpl w:val="C13C92EE"/>
    <w:lvl w:ilvl="0" w:tplc="FFFFFFFF">
      <w:start w:val="1"/>
      <w:numFmt w:val="bullet"/>
      <w:lvlText w:val=""/>
      <w:lvlPicBulletId w:val="0"/>
      <w:lvlJc w:val="left"/>
      <w:pPr>
        <w:ind w:left="107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1A969BC"/>
    <w:multiLevelType w:val="hybridMultilevel"/>
    <w:tmpl w:val="AB14A750"/>
    <w:lvl w:ilvl="0" w:tplc="95AC8DE2">
      <w:start w:val="1"/>
      <w:numFmt w:val="bullet"/>
      <w:lvlText w:val=""/>
      <w:lvlPicBulletId w:val="2"/>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63F45A0A"/>
    <w:multiLevelType w:val="hybridMultilevel"/>
    <w:tmpl w:val="9E1617BC"/>
    <w:lvl w:ilvl="0" w:tplc="DFD22EB8">
      <w:start w:val="1"/>
      <w:numFmt w:val="lowerRoman"/>
      <w:lvlText w:val="(%1)"/>
      <w:lvlJc w:val="left"/>
      <w:pPr>
        <w:ind w:left="765" w:hanging="72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35" w15:restartNumberingAfterBreak="0">
    <w:nsid w:val="64CA668A"/>
    <w:multiLevelType w:val="hybridMultilevel"/>
    <w:tmpl w:val="CE74D89A"/>
    <w:lvl w:ilvl="0" w:tplc="9AA097CA">
      <w:numFmt w:val="bullet"/>
      <w:lvlText w:val="-"/>
      <w:lvlJc w:val="left"/>
      <w:pPr>
        <w:ind w:left="480" w:hanging="360"/>
      </w:pPr>
      <w:rPr>
        <w:rFonts w:ascii="Calibri" w:eastAsia="Calibri" w:hAnsi="Calibri" w:cs="Times New Roman" w:hint="default"/>
      </w:rPr>
    </w:lvl>
    <w:lvl w:ilvl="1" w:tplc="040C0003" w:tentative="1">
      <w:start w:val="1"/>
      <w:numFmt w:val="bullet"/>
      <w:lvlText w:val="o"/>
      <w:lvlJc w:val="left"/>
      <w:pPr>
        <w:ind w:left="1200" w:hanging="360"/>
      </w:pPr>
      <w:rPr>
        <w:rFonts w:ascii="Courier New" w:hAnsi="Courier New" w:cs="Courier New" w:hint="default"/>
      </w:rPr>
    </w:lvl>
    <w:lvl w:ilvl="2" w:tplc="040C0005" w:tentative="1">
      <w:start w:val="1"/>
      <w:numFmt w:val="bullet"/>
      <w:lvlText w:val=""/>
      <w:lvlJc w:val="left"/>
      <w:pPr>
        <w:ind w:left="1920" w:hanging="360"/>
      </w:pPr>
      <w:rPr>
        <w:rFonts w:ascii="Wingdings" w:hAnsi="Wingdings" w:hint="default"/>
      </w:rPr>
    </w:lvl>
    <w:lvl w:ilvl="3" w:tplc="040C0001" w:tentative="1">
      <w:start w:val="1"/>
      <w:numFmt w:val="bullet"/>
      <w:lvlText w:val=""/>
      <w:lvlJc w:val="left"/>
      <w:pPr>
        <w:ind w:left="2640" w:hanging="360"/>
      </w:pPr>
      <w:rPr>
        <w:rFonts w:ascii="Symbol" w:hAnsi="Symbol" w:hint="default"/>
      </w:rPr>
    </w:lvl>
    <w:lvl w:ilvl="4" w:tplc="040C0003" w:tentative="1">
      <w:start w:val="1"/>
      <w:numFmt w:val="bullet"/>
      <w:lvlText w:val="o"/>
      <w:lvlJc w:val="left"/>
      <w:pPr>
        <w:ind w:left="3360" w:hanging="360"/>
      </w:pPr>
      <w:rPr>
        <w:rFonts w:ascii="Courier New" w:hAnsi="Courier New" w:cs="Courier New" w:hint="default"/>
      </w:rPr>
    </w:lvl>
    <w:lvl w:ilvl="5" w:tplc="040C0005" w:tentative="1">
      <w:start w:val="1"/>
      <w:numFmt w:val="bullet"/>
      <w:lvlText w:val=""/>
      <w:lvlJc w:val="left"/>
      <w:pPr>
        <w:ind w:left="4080" w:hanging="360"/>
      </w:pPr>
      <w:rPr>
        <w:rFonts w:ascii="Wingdings" w:hAnsi="Wingdings" w:hint="default"/>
      </w:rPr>
    </w:lvl>
    <w:lvl w:ilvl="6" w:tplc="040C0001" w:tentative="1">
      <w:start w:val="1"/>
      <w:numFmt w:val="bullet"/>
      <w:lvlText w:val=""/>
      <w:lvlJc w:val="left"/>
      <w:pPr>
        <w:ind w:left="4800" w:hanging="360"/>
      </w:pPr>
      <w:rPr>
        <w:rFonts w:ascii="Symbol" w:hAnsi="Symbol" w:hint="default"/>
      </w:rPr>
    </w:lvl>
    <w:lvl w:ilvl="7" w:tplc="040C0003" w:tentative="1">
      <w:start w:val="1"/>
      <w:numFmt w:val="bullet"/>
      <w:lvlText w:val="o"/>
      <w:lvlJc w:val="left"/>
      <w:pPr>
        <w:ind w:left="5520" w:hanging="360"/>
      </w:pPr>
      <w:rPr>
        <w:rFonts w:ascii="Courier New" w:hAnsi="Courier New" w:cs="Courier New" w:hint="default"/>
      </w:rPr>
    </w:lvl>
    <w:lvl w:ilvl="8" w:tplc="040C0005" w:tentative="1">
      <w:start w:val="1"/>
      <w:numFmt w:val="bullet"/>
      <w:lvlText w:val=""/>
      <w:lvlJc w:val="left"/>
      <w:pPr>
        <w:ind w:left="6240" w:hanging="360"/>
      </w:pPr>
      <w:rPr>
        <w:rFonts w:ascii="Wingdings" w:hAnsi="Wingdings" w:hint="default"/>
      </w:rPr>
    </w:lvl>
  </w:abstractNum>
  <w:abstractNum w:abstractNumId="36" w15:restartNumberingAfterBreak="0">
    <w:nsid w:val="67C719FC"/>
    <w:multiLevelType w:val="hybridMultilevel"/>
    <w:tmpl w:val="1DC435AA"/>
    <w:lvl w:ilvl="0" w:tplc="FFFFFFFF">
      <w:start w:val="1"/>
      <w:numFmt w:val="bullet"/>
      <w:lvlText w:val=""/>
      <w:lvlPicBulletId w:val="0"/>
      <w:lvlJc w:val="left"/>
      <w:pPr>
        <w:ind w:left="362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8B6622A"/>
    <w:multiLevelType w:val="hybridMultilevel"/>
    <w:tmpl w:val="189A2A3E"/>
    <w:lvl w:ilvl="0" w:tplc="DA5C8D4C">
      <w:start w:val="1"/>
      <w:numFmt w:val="lowerRoman"/>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8" w15:restartNumberingAfterBreak="0">
    <w:nsid w:val="6E2B3ED5"/>
    <w:multiLevelType w:val="hybridMultilevel"/>
    <w:tmpl w:val="21B0A04C"/>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FF85E24"/>
    <w:multiLevelType w:val="hybridMultilevel"/>
    <w:tmpl w:val="CDE453AA"/>
    <w:lvl w:ilvl="0" w:tplc="95AC8DE2">
      <w:start w:val="1"/>
      <w:numFmt w:val="bullet"/>
      <w:lvlText w:val=""/>
      <w:lvlPicBulletId w:val="2"/>
      <w:lvlJc w:val="left"/>
      <w:pPr>
        <w:ind w:left="1785" w:hanging="360"/>
      </w:pPr>
      <w:rPr>
        <w:rFonts w:ascii="Symbol" w:hAnsi="Symbol" w:hint="default"/>
        <w:color w:val="auto"/>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40" w15:restartNumberingAfterBreak="0">
    <w:nsid w:val="705B112B"/>
    <w:multiLevelType w:val="hybridMultilevel"/>
    <w:tmpl w:val="C220DE24"/>
    <w:lvl w:ilvl="0" w:tplc="95AC8DE2">
      <w:start w:val="1"/>
      <w:numFmt w:val="bullet"/>
      <w:lvlText w:val=""/>
      <w:lvlPicBulletId w:val="2"/>
      <w:lvlJc w:val="left"/>
      <w:pPr>
        <w:ind w:left="1620" w:hanging="360"/>
      </w:pPr>
      <w:rPr>
        <w:rFonts w:ascii="Symbol" w:hAnsi="Symbol" w:hint="default"/>
        <w:color w:val="auto"/>
      </w:rPr>
    </w:lvl>
    <w:lvl w:ilvl="1" w:tplc="040C0003" w:tentative="1">
      <w:start w:val="1"/>
      <w:numFmt w:val="bullet"/>
      <w:lvlText w:val="o"/>
      <w:lvlJc w:val="left"/>
      <w:pPr>
        <w:ind w:left="2340" w:hanging="360"/>
      </w:pPr>
      <w:rPr>
        <w:rFonts w:ascii="Courier New" w:hAnsi="Courier New" w:cs="Courier New" w:hint="default"/>
      </w:rPr>
    </w:lvl>
    <w:lvl w:ilvl="2" w:tplc="040C0005" w:tentative="1">
      <w:start w:val="1"/>
      <w:numFmt w:val="bullet"/>
      <w:lvlText w:val=""/>
      <w:lvlJc w:val="left"/>
      <w:pPr>
        <w:ind w:left="3060" w:hanging="360"/>
      </w:pPr>
      <w:rPr>
        <w:rFonts w:ascii="Wingdings" w:hAnsi="Wingdings" w:hint="default"/>
      </w:rPr>
    </w:lvl>
    <w:lvl w:ilvl="3" w:tplc="040C0001" w:tentative="1">
      <w:start w:val="1"/>
      <w:numFmt w:val="bullet"/>
      <w:lvlText w:val=""/>
      <w:lvlJc w:val="left"/>
      <w:pPr>
        <w:ind w:left="3780" w:hanging="360"/>
      </w:pPr>
      <w:rPr>
        <w:rFonts w:ascii="Symbol" w:hAnsi="Symbol" w:hint="default"/>
      </w:rPr>
    </w:lvl>
    <w:lvl w:ilvl="4" w:tplc="040C0003" w:tentative="1">
      <w:start w:val="1"/>
      <w:numFmt w:val="bullet"/>
      <w:lvlText w:val="o"/>
      <w:lvlJc w:val="left"/>
      <w:pPr>
        <w:ind w:left="4500" w:hanging="360"/>
      </w:pPr>
      <w:rPr>
        <w:rFonts w:ascii="Courier New" w:hAnsi="Courier New" w:cs="Courier New" w:hint="default"/>
      </w:rPr>
    </w:lvl>
    <w:lvl w:ilvl="5" w:tplc="040C0005" w:tentative="1">
      <w:start w:val="1"/>
      <w:numFmt w:val="bullet"/>
      <w:lvlText w:val=""/>
      <w:lvlJc w:val="left"/>
      <w:pPr>
        <w:ind w:left="5220" w:hanging="360"/>
      </w:pPr>
      <w:rPr>
        <w:rFonts w:ascii="Wingdings" w:hAnsi="Wingdings" w:hint="default"/>
      </w:rPr>
    </w:lvl>
    <w:lvl w:ilvl="6" w:tplc="040C0001" w:tentative="1">
      <w:start w:val="1"/>
      <w:numFmt w:val="bullet"/>
      <w:lvlText w:val=""/>
      <w:lvlJc w:val="left"/>
      <w:pPr>
        <w:ind w:left="5940" w:hanging="360"/>
      </w:pPr>
      <w:rPr>
        <w:rFonts w:ascii="Symbol" w:hAnsi="Symbol" w:hint="default"/>
      </w:rPr>
    </w:lvl>
    <w:lvl w:ilvl="7" w:tplc="040C0003" w:tentative="1">
      <w:start w:val="1"/>
      <w:numFmt w:val="bullet"/>
      <w:lvlText w:val="o"/>
      <w:lvlJc w:val="left"/>
      <w:pPr>
        <w:ind w:left="6660" w:hanging="360"/>
      </w:pPr>
      <w:rPr>
        <w:rFonts w:ascii="Courier New" w:hAnsi="Courier New" w:cs="Courier New" w:hint="default"/>
      </w:rPr>
    </w:lvl>
    <w:lvl w:ilvl="8" w:tplc="040C0005" w:tentative="1">
      <w:start w:val="1"/>
      <w:numFmt w:val="bullet"/>
      <w:lvlText w:val=""/>
      <w:lvlJc w:val="left"/>
      <w:pPr>
        <w:ind w:left="7380" w:hanging="360"/>
      </w:pPr>
      <w:rPr>
        <w:rFonts w:ascii="Wingdings" w:hAnsi="Wingdings" w:hint="default"/>
      </w:rPr>
    </w:lvl>
  </w:abstractNum>
  <w:abstractNum w:abstractNumId="41" w15:restartNumberingAfterBreak="0">
    <w:nsid w:val="706360AF"/>
    <w:multiLevelType w:val="hybridMultilevel"/>
    <w:tmpl w:val="626081FE"/>
    <w:lvl w:ilvl="0" w:tplc="95AC8DE2">
      <w:start w:val="1"/>
      <w:numFmt w:val="bullet"/>
      <w:lvlText w:val=""/>
      <w:lvlPicBulletId w:val="2"/>
      <w:lvlJc w:val="left"/>
      <w:pPr>
        <w:ind w:left="887" w:hanging="360"/>
      </w:pPr>
      <w:rPr>
        <w:rFonts w:ascii="Symbol" w:hAnsi="Symbol" w:hint="default"/>
        <w:color w:val="auto"/>
      </w:rPr>
    </w:lvl>
    <w:lvl w:ilvl="1" w:tplc="040C0003" w:tentative="1">
      <w:start w:val="1"/>
      <w:numFmt w:val="bullet"/>
      <w:lvlText w:val="o"/>
      <w:lvlJc w:val="left"/>
      <w:pPr>
        <w:ind w:left="1607" w:hanging="360"/>
      </w:pPr>
      <w:rPr>
        <w:rFonts w:ascii="Courier New" w:hAnsi="Courier New" w:cs="Courier New" w:hint="default"/>
      </w:rPr>
    </w:lvl>
    <w:lvl w:ilvl="2" w:tplc="040C0005" w:tentative="1">
      <w:start w:val="1"/>
      <w:numFmt w:val="bullet"/>
      <w:lvlText w:val=""/>
      <w:lvlJc w:val="left"/>
      <w:pPr>
        <w:ind w:left="2327" w:hanging="360"/>
      </w:pPr>
      <w:rPr>
        <w:rFonts w:ascii="Wingdings" w:hAnsi="Wingdings" w:hint="default"/>
      </w:rPr>
    </w:lvl>
    <w:lvl w:ilvl="3" w:tplc="040C0001" w:tentative="1">
      <w:start w:val="1"/>
      <w:numFmt w:val="bullet"/>
      <w:lvlText w:val=""/>
      <w:lvlJc w:val="left"/>
      <w:pPr>
        <w:ind w:left="3047" w:hanging="360"/>
      </w:pPr>
      <w:rPr>
        <w:rFonts w:ascii="Symbol" w:hAnsi="Symbol" w:hint="default"/>
      </w:rPr>
    </w:lvl>
    <w:lvl w:ilvl="4" w:tplc="040C0003" w:tentative="1">
      <w:start w:val="1"/>
      <w:numFmt w:val="bullet"/>
      <w:lvlText w:val="o"/>
      <w:lvlJc w:val="left"/>
      <w:pPr>
        <w:ind w:left="3767" w:hanging="360"/>
      </w:pPr>
      <w:rPr>
        <w:rFonts w:ascii="Courier New" w:hAnsi="Courier New" w:cs="Courier New" w:hint="default"/>
      </w:rPr>
    </w:lvl>
    <w:lvl w:ilvl="5" w:tplc="040C0005" w:tentative="1">
      <w:start w:val="1"/>
      <w:numFmt w:val="bullet"/>
      <w:lvlText w:val=""/>
      <w:lvlJc w:val="left"/>
      <w:pPr>
        <w:ind w:left="4487" w:hanging="360"/>
      </w:pPr>
      <w:rPr>
        <w:rFonts w:ascii="Wingdings" w:hAnsi="Wingdings" w:hint="default"/>
      </w:rPr>
    </w:lvl>
    <w:lvl w:ilvl="6" w:tplc="040C0001" w:tentative="1">
      <w:start w:val="1"/>
      <w:numFmt w:val="bullet"/>
      <w:lvlText w:val=""/>
      <w:lvlJc w:val="left"/>
      <w:pPr>
        <w:ind w:left="5207" w:hanging="360"/>
      </w:pPr>
      <w:rPr>
        <w:rFonts w:ascii="Symbol" w:hAnsi="Symbol" w:hint="default"/>
      </w:rPr>
    </w:lvl>
    <w:lvl w:ilvl="7" w:tplc="040C0003" w:tentative="1">
      <w:start w:val="1"/>
      <w:numFmt w:val="bullet"/>
      <w:lvlText w:val="o"/>
      <w:lvlJc w:val="left"/>
      <w:pPr>
        <w:ind w:left="5927" w:hanging="360"/>
      </w:pPr>
      <w:rPr>
        <w:rFonts w:ascii="Courier New" w:hAnsi="Courier New" w:cs="Courier New" w:hint="default"/>
      </w:rPr>
    </w:lvl>
    <w:lvl w:ilvl="8" w:tplc="040C0005" w:tentative="1">
      <w:start w:val="1"/>
      <w:numFmt w:val="bullet"/>
      <w:lvlText w:val=""/>
      <w:lvlJc w:val="left"/>
      <w:pPr>
        <w:ind w:left="6647" w:hanging="360"/>
      </w:pPr>
      <w:rPr>
        <w:rFonts w:ascii="Wingdings" w:hAnsi="Wingdings" w:hint="default"/>
      </w:rPr>
    </w:lvl>
  </w:abstractNum>
  <w:abstractNum w:abstractNumId="42" w15:restartNumberingAfterBreak="0">
    <w:nsid w:val="707B7BD6"/>
    <w:multiLevelType w:val="hybridMultilevel"/>
    <w:tmpl w:val="2488EE36"/>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3E97E70"/>
    <w:multiLevelType w:val="hybridMultilevel"/>
    <w:tmpl w:val="A76A17F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58B14F7"/>
    <w:multiLevelType w:val="hybridMultilevel"/>
    <w:tmpl w:val="9E1617BC"/>
    <w:lvl w:ilvl="0" w:tplc="DFD22EB8">
      <w:start w:val="1"/>
      <w:numFmt w:val="lowerRoman"/>
      <w:lvlText w:val="(%1)"/>
      <w:lvlJc w:val="left"/>
      <w:pPr>
        <w:ind w:left="765" w:hanging="72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45" w15:restartNumberingAfterBreak="0">
    <w:nsid w:val="7AC535C8"/>
    <w:multiLevelType w:val="hybridMultilevel"/>
    <w:tmpl w:val="447CB044"/>
    <w:lvl w:ilvl="0" w:tplc="DC180334">
      <w:start w:val="1"/>
      <w:numFmt w:val="bullet"/>
      <w:lvlText w:val=""/>
      <w:lvlJc w:val="left"/>
      <w:pPr>
        <w:ind w:left="644" w:hanging="360"/>
      </w:pPr>
      <w:rPr>
        <w:rFonts w:ascii="Wingdings" w:hAnsi="Wingdings" w:hint="default"/>
        <w:color w:val="548D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BB222FF"/>
    <w:multiLevelType w:val="hybridMultilevel"/>
    <w:tmpl w:val="755A719E"/>
    <w:lvl w:ilvl="0" w:tplc="040C0001">
      <w:start w:val="1"/>
      <w:numFmt w:val="bullet"/>
      <w:lvlText w:val=""/>
      <w:lvlJc w:val="left"/>
      <w:pPr>
        <w:ind w:left="1515" w:hanging="360"/>
      </w:pPr>
      <w:rPr>
        <w:rFonts w:ascii="Symbol" w:hAnsi="Symbol" w:hint="default"/>
      </w:rPr>
    </w:lvl>
    <w:lvl w:ilvl="1" w:tplc="040C0003" w:tentative="1">
      <w:start w:val="1"/>
      <w:numFmt w:val="bullet"/>
      <w:lvlText w:val="o"/>
      <w:lvlJc w:val="left"/>
      <w:pPr>
        <w:ind w:left="2235" w:hanging="360"/>
      </w:pPr>
      <w:rPr>
        <w:rFonts w:ascii="Courier New" w:hAnsi="Courier New" w:cs="Courier New" w:hint="default"/>
      </w:rPr>
    </w:lvl>
    <w:lvl w:ilvl="2" w:tplc="040C0005" w:tentative="1">
      <w:start w:val="1"/>
      <w:numFmt w:val="bullet"/>
      <w:lvlText w:val=""/>
      <w:lvlJc w:val="left"/>
      <w:pPr>
        <w:ind w:left="2955" w:hanging="360"/>
      </w:pPr>
      <w:rPr>
        <w:rFonts w:ascii="Wingdings" w:hAnsi="Wingdings" w:hint="default"/>
      </w:rPr>
    </w:lvl>
    <w:lvl w:ilvl="3" w:tplc="040C0001" w:tentative="1">
      <w:start w:val="1"/>
      <w:numFmt w:val="bullet"/>
      <w:lvlText w:val=""/>
      <w:lvlJc w:val="left"/>
      <w:pPr>
        <w:ind w:left="3675" w:hanging="360"/>
      </w:pPr>
      <w:rPr>
        <w:rFonts w:ascii="Symbol" w:hAnsi="Symbol" w:hint="default"/>
      </w:rPr>
    </w:lvl>
    <w:lvl w:ilvl="4" w:tplc="040C0003" w:tentative="1">
      <w:start w:val="1"/>
      <w:numFmt w:val="bullet"/>
      <w:lvlText w:val="o"/>
      <w:lvlJc w:val="left"/>
      <w:pPr>
        <w:ind w:left="4395" w:hanging="360"/>
      </w:pPr>
      <w:rPr>
        <w:rFonts w:ascii="Courier New" w:hAnsi="Courier New" w:cs="Courier New" w:hint="default"/>
      </w:rPr>
    </w:lvl>
    <w:lvl w:ilvl="5" w:tplc="040C0005" w:tentative="1">
      <w:start w:val="1"/>
      <w:numFmt w:val="bullet"/>
      <w:lvlText w:val=""/>
      <w:lvlJc w:val="left"/>
      <w:pPr>
        <w:ind w:left="5115" w:hanging="360"/>
      </w:pPr>
      <w:rPr>
        <w:rFonts w:ascii="Wingdings" w:hAnsi="Wingdings" w:hint="default"/>
      </w:rPr>
    </w:lvl>
    <w:lvl w:ilvl="6" w:tplc="040C0001" w:tentative="1">
      <w:start w:val="1"/>
      <w:numFmt w:val="bullet"/>
      <w:lvlText w:val=""/>
      <w:lvlJc w:val="left"/>
      <w:pPr>
        <w:ind w:left="5835" w:hanging="360"/>
      </w:pPr>
      <w:rPr>
        <w:rFonts w:ascii="Symbol" w:hAnsi="Symbol" w:hint="default"/>
      </w:rPr>
    </w:lvl>
    <w:lvl w:ilvl="7" w:tplc="040C0003" w:tentative="1">
      <w:start w:val="1"/>
      <w:numFmt w:val="bullet"/>
      <w:lvlText w:val="o"/>
      <w:lvlJc w:val="left"/>
      <w:pPr>
        <w:ind w:left="6555" w:hanging="360"/>
      </w:pPr>
      <w:rPr>
        <w:rFonts w:ascii="Courier New" w:hAnsi="Courier New" w:cs="Courier New" w:hint="default"/>
      </w:rPr>
    </w:lvl>
    <w:lvl w:ilvl="8" w:tplc="040C0005" w:tentative="1">
      <w:start w:val="1"/>
      <w:numFmt w:val="bullet"/>
      <w:lvlText w:val=""/>
      <w:lvlJc w:val="left"/>
      <w:pPr>
        <w:ind w:left="7275" w:hanging="360"/>
      </w:pPr>
      <w:rPr>
        <w:rFonts w:ascii="Wingdings" w:hAnsi="Wingdings" w:hint="default"/>
      </w:rPr>
    </w:lvl>
  </w:abstractNum>
  <w:abstractNum w:abstractNumId="47" w15:restartNumberingAfterBreak="0">
    <w:nsid w:val="7CD434E5"/>
    <w:multiLevelType w:val="hybridMultilevel"/>
    <w:tmpl w:val="5692A1F0"/>
    <w:lvl w:ilvl="0" w:tplc="1FD21A46">
      <w:start w:val="6"/>
      <w:numFmt w:val="upperRoman"/>
      <w:lvlText w:val="%1."/>
      <w:lvlJc w:val="left"/>
      <w:pPr>
        <w:ind w:left="1582" w:hanging="720"/>
      </w:pPr>
      <w:rPr>
        <w:rFonts w:hint="default"/>
      </w:rPr>
    </w:lvl>
    <w:lvl w:ilvl="1" w:tplc="040C0019" w:tentative="1">
      <w:start w:val="1"/>
      <w:numFmt w:val="lowerLetter"/>
      <w:lvlText w:val="%2."/>
      <w:lvlJc w:val="left"/>
      <w:pPr>
        <w:ind w:left="1942" w:hanging="360"/>
      </w:pPr>
    </w:lvl>
    <w:lvl w:ilvl="2" w:tplc="040C001B" w:tentative="1">
      <w:start w:val="1"/>
      <w:numFmt w:val="lowerRoman"/>
      <w:lvlText w:val="%3."/>
      <w:lvlJc w:val="right"/>
      <w:pPr>
        <w:ind w:left="2662" w:hanging="180"/>
      </w:pPr>
    </w:lvl>
    <w:lvl w:ilvl="3" w:tplc="040C000F" w:tentative="1">
      <w:start w:val="1"/>
      <w:numFmt w:val="decimal"/>
      <w:lvlText w:val="%4."/>
      <w:lvlJc w:val="left"/>
      <w:pPr>
        <w:ind w:left="3382" w:hanging="360"/>
      </w:pPr>
    </w:lvl>
    <w:lvl w:ilvl="4" w:tplc="040C0019" w:tentative="1">
      <w:start w:val="1"/>
      <w:numFmt w:val="lowerLetter"/>
      <w:lvlText w:val="%5."/>
      <w:lvlJc w:val="left"/>
      <w:pPr>
        <w:ind w:left="4102" w:hanging="360"/>
      </w:pPr>
    </w:lvl>
    <w:lvl w:ilvl="5" w:tplc="040C001B" w:tentative="1">
      <w:start w:val="1"/>
      <w:numFmt w:val="lowerRoman"/>
      <w:lvlText w:val="%6."/>
      <w:lvlJc w:val="right"/>
      <w:pPr>
        <w:ind w:left="4822" w:hanging="180"/>
      </w:pPr>
    </w:lvl>
    <w:lvl w:ilvl="6" w:tplc="040C000F" w:tentative="1">
      <w:start w:val="1"/>
      <w:numFmt w:val="decimal"/>
      <w:lvlText w:val="%7."/>
      <w:lvlJc w:val="left"/>
      <w:pPr>
        <w:ind w:left="5542" w:hanging="360"/>
      </w:pPr>
    </w:lvl>
    <w:lvl w:ilvl="7" w:tplc="040C0019" w:tentative="1">
      <w:start w:val="1"/>
      <w:numFmt w:val="lowerLetter"/>
      <w:lvlText w:val="%8."/>
      <w:lvlJc w:val="left"/>
      <w:pPr>
        <w:ind w:left="6262" w:hanging="360"/>
      </w:pPr>
    </w:lvl>
    <w:lvl w:ilvl="8" w:tplc="040C001B" w:tentative="1">
      <w:start w:val="1"/>
      <w:numFmt w:val="lowerRoman"/>
      <w:lvlText w:val="%9."/>
      <w:lvlJc w:val="right"/>
      <w:pPr>
        <w:ind w:left="6982" w:hanging="180"/>
      </w:pPr>
    </w:lvl>
  </w:abstractNum>
  <w:abstractNum w:abstractNumId="48" w15:restartNumberingAfterBreak="0">
    <w:nsid w:val="7E41676E"/>
    <w:multiLevelType w:val="hybridMultilevel"/>
    <w:tmpl w:val="600E6E9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FA9559C"/>
    <w:multiLevelType w:val="hybridMultilevel"/>
    <w:tmpl w:val="27C8B11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2"/>
  </w:num>
  <w:num w:numId="3">
    <w:abstractNumId w:val="21"/>
  </w:num>
  <w:num w:numId="4">
    <w:abstractNumId w:val="10"/>
  </w:num>
  <w:num w:numId="5">
    <w:abstractNumId w:val="27"/>
  </w:num>
  <w:num w:numId="6">
    <w:abstractNumId w:val="1"/>
  </w:num>
  <w:num w:numId="7">
    <w:abstractNumId w:val="24"/>
  </w:num>
  <w:num w:numId="8">
    <w:abstractNumId w:val="14"/>
  </w:num>
  <w:num w:numId="9">
    <w:abstractNumId w:val="44"/>
  </w:num>
  <w:num w:numId="10">
    <w:abstractNumId w:val="19"/>
  </w:num>
  <w:num w:numId="11">
    <w:abstractNumId w:val="15"/>
  </w:num>
  <w:num w:numId="12">
    <w:abstractNumId w:val="36"/>
  </w:num>
  <w:num w:numId="13">
    <w:abstractNumId w:val="9"/>
  </w:num>
  <w:num w:numId="14">
    <w:abstractNumId w:val="11"/>
  </w:num>
  <w:num w:numId="15">
    <w:abstractNumId w:val="18"/>
  </w:num>
  <w:num w:numId="16">
    <w:abstractNumId w:val="26"/>
  </w:num>
  <w:num w:numId="17">
    <w:abstractNumId w:val="49"/>
  </w:num>
  <w:num w:numId="18">
    <w:abstractNumId w:val="25"/>
  </w:num>
  <w:num w:numId="19">
    <w:abstractNumId w:val="22"/>
  </w:num>
  <w:num w:numId="20">
    <w:abstractNumId w:val="29"/>
  </w:num>
  <w:num w:numId="21">
    <w:abstractNumId w:val="43"/>
  </w:num>
  <w:num w:numId="22">
    <w:abstractNumId w:val="42"/>
  </w:num>
  <w:num w:numId="23">
    <w:abstractNumId w:val="35"/>
  </w:num>
  <w:num w:numId="24">
    <w:abstractNumId w:val="8"/>
  </w:num>
  <w:num w:numId="25">
    <w:abstractNumId w:val="47"/>
  </w:num>
  <w:num w:numId="26">
    <w:abstractNumId w:val="38"/>
  </w:num>
  <w:num w:numId="27">
    <w:abstractNumId w:val="6"/>
  </w:num>
  <w:num w:numId="28">
    <w:abstractNumId w:val="45"/>
  </w:num>
  <w:num w:numId="29">
    <w:abstractNumId w:val="12"/>
  </w:num>
  <w:num w:numId="30">
    <w:abstractNumId w:val="13"/>
  </w:num>
  <w:num w:numId="31">
    <w:abstractNumId w:val="17"/>
  </w:num>
  <w:num w:numId="32">
    <w:abstractNumId w:val="31"/>
  </w:num>
  <w:num w:numId="33">
    <w:abstractNumId w:val="33"/>
  </w:num>
  <w:num w:numId="34">
    <w:abstractNumId w:val="16"/>
  </w:num>
  <w:num w:numId="35">
    <w:abstractNumId w:val="37"/>
  </w:num>
  <w:num w:numId="36">
    <w:abstractNumId w:val="34"/>
  </w:num>
  <w:num w:numId="37">
    <w:abstractNumId w:val="2"/>
  </w:num>
  <w:num w:numId="38">
    <w:abstractNumId w:val="3"/>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28"/>
  </w:num>
  <w:num w:numId="42">
    <w:abstractNumId w:val="23"/>
  </w:num>
  <w:num w:numId="43">
    <w:abstractNumId w:val="39"/>
  </w:num>
  <w:num w:numId="44">
    <w:abstractNumId w:val="30"/>
  </w:num>
  <w:num w:numId="45">
    <w:abstractNumId w:val="0"/>
  </w:num>
  <w:num w:numId="46">
    <w:abstractNumId w:val="40"/>
  </w:num>
  <w:num w:numId="47">
    <w:abstractNumId w:val="20"/>
  </w:num>
  <w:num w:numId="48">
    <w:abstractNumId w:val="48"/>
  </w:num>
  <w:num w:numId="49">
    <w:abstractNumId w:val="41"/>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E6935"/>
    <w:rsid w:val="00001DD8"/>
    <w:rsid w:val="00002464"/>
    <w:rsid w:val="00003B0E"/>
    <w:rsid w:val="000052D2"/>
    <w:rsid w:val="0000608D"/>
    <w:rsid w:val="00007D6F"/>
    <w:rsid w:val="000122E8"/>
    <w:rsid w:val="000129CE"/>
    <w:rsid w:val="000145F4"/>
    <w:rsid w:val="000210E6"/>
    <w:rsid w:val="00021436"/>
    <w:rsid w:val="00021E2A"/>
    <w:rsid w:val="00023436"/>
    <w:rsid w:val="000236C4"/>
    <w:rsid w:val="00024CB9"/>
    <w:rsid w:val="000335F1"/>
    <w:rsid w:val="000343AD"/>
    <w:rsid w:val="00034D82"/>
    <w:rsid w:val="00035B27"/>
    <w:rsid w:val="000361E5"/>
    <w:rsid w:val="00036620"/>
    <w:rsid w:val="00041DBF"/>
    <w:rsid w:val="00042BCA"/>
    <w:rsid w:val="0004354D"/>
    <w:rsid w:val="00044708"/>
    <w:rsid w:val="000454CD"/>
    <w:rsid w:val="000459F3"/>
    <w:rsid w:val="00046D66"/>
    <w:rsid w:val="00046DA7"/>
    <w:rsid w:val="00047DD0"/>
    <w:rsid w:val="00050813"/>
    <w:rsid w:val="0005218A"/>
    <w:rsid w:val="0005265A"/>
    <w:rsid w:val="00055107"/>
    <w:rsid w:val="000556D1"/>
    <w:rsid w:val="00056F30"/>
    <w:rsid w:val="0006096D"/>
    <w:rsid w:val="00061C8B"/>
    <w:rsid w:val="00062B51"/>
    <w:rsid w:val="000646DA"/>
    <w:rsid w:val="00067F2A"/>
    <w:rsid w:val="00070056"/>
    <w:rsid w:val="000706E5"/>
    <w:rsid w:val="00071176"/>
    <w:rsid w:val="00072808"/>
    <w:rsid w:val="00073EB5"/>
    <w:rsid w:val="000773FD"/>
    <w:rsid w:val="00080D33"/>
    <w:rsid w:val="0008142F"/>
    <w:rsid w:val="00081FFC"/>
    <w:rsid w:val="000822BF"/>
    <w:rsid w:val="00085237"/>
    <w:rsid w:val="000869EE"/>
    <w:rsid w:val="0008725C"/>
    <w:rsid w:val="00090F83"/>
    <w:rsid w:val="00091CFE"/>
    <w:rsid w:val="000920B9"/>
    <w:rsid w:val="00092B7E"/>
    <w:rsid w:val="00093B36"/>
    <w:rsid w:val="00093C80"/>
    <w:rsid w:val="00095099"/>
    <w:rsid w:val="000956FF"/>
    <w:rsid w:val="00095DE4"/>
    <w:rsid w:val="00096BD9"/>
    <w:rsid w:val="000A1635"/>
    <w:rsid w:val="000A2937"/>
    <w:rsid w:val="000A2B1B"/>
    <w:rsid w:val="000A3FE3"/>
    <w:rsid w:val="000A4200"/>
    <w:rsid w:val="000A5889"/>
    <w:rsid w:val="000A67A9"/>
    <w:rsid w:val="000A7369"/>
    <w:rsid w:val="000A7370"/>
    <w:rsid w:val="000A7B32"/>
    <w:rsid w:val="000A7CE7"/>
    <w:rsid w:val="000B1354"/>
    <w:rsid w:val="000B1BC7"/>
    <w:rsid w:val="000B1D39"/>
    <w:rsid w:val="000B287B"/>
    <w:rsid w:val="000B5A32"/>
    <w:rsid w:val="000B5B75"/>
    <w:rsid w:val="000B5F7B"/>
    <w:rsid w:val="000C0114"/>
    <w:rsid w:val="000C05EA"/>
    <w:rsid w:val="000C06E5"/>
    <w:rsid w:val="000C11BE"/>
    <w:rsid w:val="000C193A"/>
    <w:rsid w:val="000C2A09"/>
    <w:rsid w:val="000C436D"/>
    <w:rsid w:val="000C4EB0"/>
    <w:rsid w:val="000C4FC8"/>
    <w:rsid w:val="000C67AC"/>
    <w:rsid w:val="000D00A8"/>
    <w:rsid w:val="000D0C38"/>
    <w:rsid w:val="000D15BF"/>
    <w:rsid w:val="000D1709"/>
    <w:rsid w:val="000D4431"/>
    <w:rsid w:val="000D52EF"/>
    <w:rsid w:val="000D58FD"/>
    <w:rsid w:val="000E502F"/>
    <w:rsid w:val="000E5FF6"/>
    <w:rsid w:val="000E7C41"/>
    <w:rsid w:val="000E7EAF"/>
    <w:rsid w:val="000F348C"/>
    <w:rsid w:val="000F48D0"/>
    <w:rsid w:val="000F5973"/>
    <w:rsid w:val="000F5A5A"/>
    <w:rsid w:val="00101156"/>
    <w:rsid w:val="001041B0"/>
    <w:rsid w:val="00106805"/>
    <w:rsid w:val="0011121F"/>
    <w:rsid w:val="001113DF"/>
    <w:rsid w:val="001121BD"/>
    <w:rsid w:val="0011444F"/>
    <w:rsid w:val="00114963"/>
    <w:rsid w:val="00114A56"/>
    <w:rsid w:val="00121155"/>
    <w:rsid w:val="0012127B"/>
    <w:rsid w:val="001215D2"/>
    <w:rsid w:val="00121B38"/>
    <w:rsid w:val="00122DE7"/>
    <w:rsid w:val="00123314"/>
    <w:rsid w:val="00123746"/>
    <w:rsid w:val="001248C0"/>
    <w:rsid w:val="00125962"/>
    <w:rsid w:val="00125E85"/>
    <w:rsid w:val="00126CC6"/>
    <w:rsid w:val="001271A2"/>
    <w:rsid w:val="00127D7C"/>
    <w:rsid w:val="00132AEA"/>
    <w:rsid w:val="001335D7"/>
    <w:rsid w:val="00133898"/>
    <w:rsid w:val="00134320"/>
    <w:rsid w:val="0013535D"/>
    <w:rsid w:val="00136CE5"/>
    <w:rsid w:val="001373CC"/>
    <w:rsid w:val="00140482"/>
    <w:rsid w:val="00140B01"/>
    <w:rsid w:val="001431DC"/>
    <w:rsid w:val="00145265"/>
    <w:rsid w:val="00145F51"/>
    <w:rsid w:val="00146858"/>
    <w:rsid w:val="00147938"/>
    <w:rsid w:val="0015103B"/>
    <w:rsid w:val="00151A37"/>
    <w:rsid w:val="00151CDF"/>
    <w:rsid w:val="00151E67"/>
    <w:rsid w:val="00154A42"/>
    <w:rsid w:val="00155B6B"/>
    <w:rsid w:val="001613A6"/>
    <w:rsid w:val="001619EE"/>
    <w:rsid w:val="0016486E"/>
    <w:rsid w:val="001649F1"/>
    <w:rsid w:val="00165469"/>
    <w:rsid w:val="0016573A"/>
    <w:rsid w:val="00165E5B"/>
    <w:rsid w:val="001700A7"/>
    <w:rsid w:val="001703E2"/>
    <w:rsid w:val="00171309"/>
    <w:rsid w:val="00172430"/>
    <w:rsid w:val="00172A8B"/>
    <w:rsid w:val="00174CC3"/>
    <w:rsid w:val="00174DB5"/>
    <w:rsid w:val="00175FE9"/>
    <w:rsid w:val="001763F9"/>
    <w:rsid w:val="0017710C"/>
    <w:rsid w:val="00177145"/>
    <w:rsid w:val="001775F2"/>
    <w:rsid w:val="00181CDD"/>
    <w:rsid w:val="001824B7"/>
    <w:rsid w:val="00182DA1"/>
    <w:rsid w:val="001848FD"/>
    <w:rsid w:val="00184B5B"/>
    <w:rsid w:val="00185D2F"/>
    <w:rsid w:val="00186157"/>
    <w:rsid w:val="0019175A"/>
    <w:rsid w:val="00191C77"/>
    <w:rsid w:val="0019284E"/>
    <w:rsid w:val="00193708"/>
    <w:rsid w:val="00193AC9"/>
    <w:rsid w:val="00195B5C"/>
    <w:rsid w:val="0019635F"/>
    <w:rsid w:val="00196EF4"/>
    <w:rsid w:val="00197B7E"/>
    <w:rsid w:val="00197CE2"/>
    <w:rsid w:val="001A03FC"/>
    <w:rsid w:val="001A0DC1"/>
    <w:rsid w:val="001A14C5"/>
    <w:rsid w:val="001A1E10"/>
    <w:rsid w:val="001A2D94"/>
    <w:rsid w:val="001A4277"/>
    <w:rsid w:val="001A4D9A"/>
    <w:rsid w:val="001A5470"/>
    <w:rsid w:val="001B0236"/>
    <w:rsid w:val="001B145E"/>
    <w:rsid w:val="001B193E"/>
    <w:rsid w:val="001B2034"/>
    <w:rsid w:val="001B22DD"/>
    <w:rsid w:val="001B38E5"/>
    <w:rsid w:val="001B6941"/>
    <w:rsid w:val="001C02D1"/>
    <w:rsid w:val="001C0662"/>
    <w:rsid w:val="001C320C"/>
    <w:rsid w:val="001C3ABC"/>
    <w:rsid w:val="001C4094"/>
    <w:rsid w:val="001C4DB0"/>
    <w:rsid w:val="001C4FBC"/>
    <w:rsid w:val="001C69F0"/>
    <w:rsid w:val="001C6F8E"/>
    <w:rsid w:val="001C6FEE"/>
    <w:rsid w:val="001C7451"/>
    <w:rsid w:val="001D0215"/>
    <w:rsid w:val="001D0369"/>
    <w:rsid w:val="001D1D95"/>
    <w:rsid w:val="001D32C2"/>
    <w:rsid w:val="001D3411"/>
    <w:rsid w:val="001D4C63"/>
    <w:rsid w:val="001D51A2"/>
    <w:rsid w:val="001D5FD4"/>
    <w:rsid w:val="001E2978"/>
    <w:rsid w:val="001E32B6"/>
    <w:rsid w:val="001E5425"/>
    <w:rsid w:val="001E55C4"/>
    <w:rsid w:val="001E6462"/>
    <w:rsid w:val="001E6935"/>
    <w:rsid w:val="001E7022"/>
    <w:rsid w:val="001F0295"/>
    <w:rsid w:val="001F0D3A"/>
    <w:rsid w:val="001F5328"/>
    <w:rsid w:val="001F7E51"/>
    <w:rsid w:val="00202345"/>
    <w:rsid w:val="00203943"/>
    <w:rsid w:val="00203AC3"/>
    <w:rsid w:val="0020767A"/>
    <w:rsid w:val="002104A7"/>
    <w:rsid w:val="002112D2"/>
    <w:rsid w:val="00211844"/>
    <w:rsid w:val="00212BCC"/>
    <w:rsid w:val="002142D5"/>
    <w:rsid w:val="00214DC4"/>
    <w:rsid w:val="002171D4"/>
    <w:rsid w:val="00217A6E"/>
    <w:rsid w:val="002226C7"/>
    <w:rsid w:val="00223C88"/>
    <w:rsid w:val="002264D3"/>
    <w:rsid w:val="00226EC2"/>
    <w:rsid w:val="00227D95"/>
    <w:rsid w:val="00230CCE"/>
    <w:rsid w:val="00231687"/>
    <w:rsid w:val="0023237D"/>
    <w:rsid w:val="00233C4A"/>
    <w:rsid w:val="0023686B"/>
    <w:rsid w:val="0023798D"/>
    <w:rsid w:val="0024141D"/>
    <w:rsid w:val="002414F6"/>
    <w:rsid w:val="00243ABF"/>
    <w:rsid w:val="00244331"/>
    <w:rsid w:val="00250AE7"/>
    <w:rsid w:val="00251AE4"/>
    <w:rsid w:val="00252073"/>
    <w:rsid w:val="0025235C"/>
    <w:rsid w:val="00253806"/>
    <w:rsid w:val="002538E9"/>
    <w:rsid w:val="002540A2"/>
    <w:rsid w:val="002563CC"/>
    <w:rsid w:val="002573E7"/>
    <w:rsid w:val="002578C2"/>
    <w:rsid w:val="00260C67"/>
    <w:rsid w:val="00260F5C"/>
    <w:rsid w:val="002614B5"/>
    <w:rsid w:val="0026241B"/>
    <w:rsid w:val="00263A5C"/>
    <w:rsid w:val="002650BD"/>
    <w:rsid w:val="0026589C"/>
    <w:rsid w:val="00266F0E"/>
    <w:rsid w:val="0026738F"/>
    <w:rsid w:val="0026755A"/>
    <w:rsid w:val="0027119D"/>
    <w:rsid w:val="00273CD9"/>
    <w:rsid w:val="00274975"/>
    <w:rsid w:val="002752EF"/>
    <w:rsid w:val="00276706"/>
    <w:rsid w:val="00277016"/>
    <w:rsid w:val="00281B59"/>
    <w:rsid w:val="00282002"/>
    <w:rsid w:val="002835DA"/>
    <w:rsid w:val="0028567A"/>
    <w:rsid w:val="00285BFF"/>
    <w:rsid w:val="00287266"/>
    <w:rsid w:val="00287287"/>
    <w:rsid w:val="00290468"/>
    <w:rsid w:val="002911F7"/>
    <w:rsid w:val="00291312"/>
    <w:rsid w:val="00291340"/>
    <w:rsid w:val="0029140F"/>
    <w:rsid w:val="0029231F"/>
    <w:rsid w:val="00292B8B"/>
    <w:rsid w:val="0029392C"/>
    <w:rsid w:val="002957DA"/>
    <w:rsid w:val="00295982"/>
    <w:rsid w:val="00295D68"/>
    <w:rsid w:val="002A0077"/>
    <w:rsid w:val="002A0D71"/>
    <w:rsid w:val="002A2764"/>
    <w:rsid w:val="002A2C30"/>
    <w:rsid w:val="002A33FF"/>
    <w:rsid w:val="002A3E68"/>
    <w:rsid w:val="002A472B"/>
    <w:rsid w:val="002A4B52"/>
    <w:rsid w:val="002A5440"/>
    <w:rsid w:val="002A7393"/>
    <w:rsid w:val="002A7D45"/>
    <w:rsid w:val="002B06A0"/>
    <w:rsid w:val="002B0761"/>
    <w:rsid w:val="002B11DC"/>
    <w:rsid w:val="002B19CA"/>
    <w:rsid w:val="002B3EC9"/>
    <w:rsid w:val="002B52BE"/>
    <w:rsid w:val="002C0DBB"/>
    <w:rsid w:val="002C2F1F"/>
    <w:rsid w:val="002C3D59"/>
    <w:rsid w:val="002C3E92"/>
    <w:rsid w:val="002C5E3D"/>
    <w:rsid w:val="002C6529"/>
    <w:rsid w:val="002C67E6"/>
    <w:rsid w:val="002C6818"/>
    <w:rsid w:val="002C78D5"/>
    <w:rsid w:val="002D10D2"/>
    <w:rsid w:val="002D10E3"/>
    <w:rsid w:val="002D219C"/>
    <w:rsid w:val="002D5E6C"/>
    <w:rsid w:val="002D6425"/>
    <w:rsid w:val="002D75C4"/>
    <w:rsid w:val="002E0F38"/>
    <w:rsid w:val="002E22AE"/>
    <w:rsid w:val="002E5A60"/>
    <w:rsid w:val="002F01D7"/>
    <w:rsid w:val="002F02DB"/>
    <w:rsid w:val="002F1223"/>
    <w:rsid w:val="002F2BC6"/>
    <w:rsid w:val="002F6B3A"/>
    <w:rsid w:val="003005E2"/>
    <w:rsid w:val="0030109B"/>
    <w:rsid w:val="0030165E"/>
    <w:rsid w:val="00301CED"/>
    <w:rsid w:val="00301E67"/>
    <w:rsid w:val="0030216F"/>
    <w:rsid w:val="003033CD"/>
    <w:rsid w:val="00303BC2"/>
    <w:rsid w:val="00305A5F"/>
    <w:rsid w:val="00305FFF"/>
    <w:rsid w:val="003067CF"/>
    <w:rsid w:val="00306885"/>
    <w:rsid w:val="003124CA"/>
    <w:rsid w:val="00313D26"/>
    <w:rsid w:val="00314B33"/>
    <w:rsid w:val="0031614D"/>
    <w:rsid w:val="00316D17"/>
    <w:rsid w:val="00316FFA"/>
    <w:rsid w:val="00317E4B"/>
    <w:rsid w:val="00321010"/>
    <w:rsid w:val="0032422F"/>
    <w:rsid w:val="00324688"/>
    <w:rsid w:val="0032749D"/>
    <w:rsid w:val="00330AA1"/>
    <w:rsid w:val="003339FB"/>
    <w:rsid w:val="00333AAE"/>
    <w:rsid w:val="00334F82"/>
    <w:rsid w:val="00334FAD"/>
    <w:rsid w:val="00335325"/>
    <w:rsid w:val="0033562A"/>
    <w:rsid w:val="00337387"/>
    <w:rsid w:val="00337A88"/>
    <w:rsid w:val="00341522"/>
    <w:rsid w:val="003431F1"/>
    <w:rsid w:val="0034355F"/>
    <w:rsid w:val="00345DB5"/>
    <w:rsid w:val="00346896"/>
    <w:rsid w:val="003478D7"/>
    <w:rsid w:val="00347AD1"/>
    <w:rsid w:val="00351A50"/>
    <w:rsid w:val="0035345B"/>
    <w:rsid w:val="00353E9F"/>
    <w:rsid w:val="00356537"/>
    <w:rsid w:val="0035699E"/>
    <w:rsid w:val="003601A8"/>
    <w:rsid w:val="00360B0D"/>
    <w:rsid w:val="00360D55"/>
    <w:rsid w:val="00362726"/>
    <w:rsid w:val="003633FF"/>
    <w:rsid w:val="0036367F"/>
    <w:rsid w:val="00366ACE"/>
    <w:rsid w:val="003707BD"/>
    <w:rsid w:val="00371970"/>
    <w:rsid w:val="00372CF6"/>
    <w:rsid w:val="00374CBC"/>
    <w:rsid w:val="00374DEA"/>
    <w:rsid w:val="00376224"/>
    <w:rsid w:val="00384184"/>
    <w:rsid w:val="00384ECA"/>
    <w:rsid w:val="003907B5"/>
    <w:rsid w:val="00392AB5"/>
    <w:rsid w:val="00393EEC"/>
    <w:rsid w:val="00397EAA"/>
    <w:rsid w:val="003A389F"/>
    <w:rsid w:val="003A4051"/>
    <w:rsid w:val="003A4A58"/>
    <w:rsid w:val="003A4FEE"/>
    <w:rsid w:val="003A6433"/>
    <w:rsid w:val="003A7B0E"/>
    <w:rsid w:val="003B05FB"/>
    <w:rsid w:val="003B1C97"/>
    <w:rsid w:val="003B21A7"/>
    <w:rsid w:val="003B2525"/>
    <w:rsid w:val="003B2897"/>
    <w:rsid w:val="003B2FF6"/>
    <w:rsid w:val="003B45B2"/>
    <w:rsid w:val="003B538A"/>
    <w:rsid w:val="003B7922"/>
    <w:rsid w:val="003B7C8E"/>
    <w:rsid w:val="003C16F3"/>
    <w:rsid w:val="003C3FEE"/>
    <w:rsid w:val="003C4B9F"/>
    <w:rsid w:val="003C6AE3"/>
    <w:rsid w:val="003D1DCB"/>
    <w:rsid w:val="003D3188"/>
    <w:rsid w:val="003D3D97"/>
    <w:rsid w:val="003D7FC4"/>
    <w:rsid w:val="003E219E"/>
    <w:rsid w:val="003E30CF"/>
    <w:rsid w:val="003E3D8A"/>
    <w:rsid w:val="003E3E45"/>
    <w:rsid w:val="003E48F6"/>
    <w:rsid w:val="003E4C9B"/>
    <w:rsid w:val="003E6722"/>
    <w:rsid w:val="003F07B5"/>
    <w:rsid w:val="003F2EE7"/>
    <w:rsid w:val="003F3D54"/>
    <w:rsid w:val="003F441D"/>
    <w:rsid w:val="003F4C23"/>
    <w:rsid w:val="003F5DE3"/>
    <w:rsid w:val="003F65BF"/>
    <w:rsid w:val="004013AD"/>
    <w:rsid w:val="00404F9D"/>
    <w:rsid w:val="0041087F"/>
    <w:rsid w:val="00410BBF"/>
    <w:rsid w:val="00413FB4"/>
    <w:rsid w:val="004176AE"/>
    <w:rsid w:val="00417F60"/>
    <w:rsid w:val="00421559"/>
    <w:rsid w:val="00421B74"/>
    <w:rsid w:val="00422A10"/>
    <w:rsid w:val="0042370A"/>
    <w:rsid w:val="00427AFD"/>
    <w:rsid w:val="004306D8"/>
    <w:rsid w:val="00430E02"/>
    <w:rsid w:val="004314A8"/>
    <w:rsid w:val="004316B7"/>
    <w:rsid w:val="00432A29"/>
    <w:rsid w:val="004345A2"/>
    <w:rsid w:val="00434847"/>
    <w:rsid w:val="0043529A"/>
    <w:rsid w:val="00437424"/>
    <w:rsid w:val="00440907"/>
    <w:rsid w:val="00441654"/>
    <w:rsid w:val="004422F7"/>
    <w:rsid w:val="0044382F"/>
    <w:rsid w:val="00444899"/>
    <w:rsid w:val="004455BA"/>
    <w:rsid w:val="00446B09"/>
    <w:rsid w:val="00447AF8"/>
    <w:rsid w:val="00450306"/>
    <w:rsid w:val="004530FB"/>
    <w:rsid w:val="00454C29"/>
    <w:rsid w:val="00454C42"/>
    <w:rsid w:val="0045510F"/>
    <w:rsid w:val="004559CD"/>
    <w:rsid w:val="004578CE"/>
    <w:rsid w:val="0046011E"/>
    <w:rsid w:val="004611B7"/>
    <w:rsid w:val="00464E8A"/>
    <w:rsid w:val="0047049C"/>
    <w:rsid w:val="0047158F"/>
    <w:rsid w:val="00471ED8"/>
    <w:rsid w:val="00472E81"/>
    <w:rsid w:val="00475532"/>
    <w:rsid w:val="00480BDE"/>
    <w:rsid w:val="004812FA"/>
    <w:rsid w:val="00481A1E"/>
    <w:rsid w:val="00483F60"/>
    <w:rsid w:val="00484E37"/>
    <w:rsid w:val="00485A3E"/>
    <w:rsid w:val="00485CAE"/>
    <w:rsid w:val="004868F2"/>
    <w:rsid w:val="00486E6B"/>
    <w:rsid w:val="00487256"/>
    <w:rsid w:val="00487733"/>
    <w:rsid w:val="00487CA2"/>
    <w:rsid w:val="004909A1"/>
    <w:rsid w:val="00491419"/>
    <w:rsid w:val="0049214F"/>
    <w:rsid w:val="00492160"/>
    <w:rsid w:val="0049278B"/>
    <w:rsid w:val="00492C6C"/>
    <w:rsid w:val="00492CA9"/>
    <w:rsid w:val="00495BA2"/>
    <w:rsid w:val="00495E0D"/>
    <w:rsid w:val="00496CD7"/>
    <w:rsid w:val="00497CBB"/>
    <w:rsid w:val="004A04DE"/>
    <w:rsid w:val="004A0A12"/>
    <w:rsid w:val="004A0D7A"/>
    <w:rsid w:val="004A33B9"/>
    <w:rsid w:val="004A3AEC"/>
    <w:rsid w:val="004A4743"/>
    <w:rsid w:val="004A493B"/>
    <w:rsid w:val="004A551E"/>
    <w:rsid w:val="004A5DB6"/>
    <w:rsid w:val="004B00A5"/>
    <w:rsid w:val="004B1D1D"/>
    <w:rsid w:val="004B3DDD"/>
    <w:rsid w:val="004B4DB1"/>
    <w:rsid w:val="004B536C"/>
    <w:rsid w:val="004B620A"/>
    <w:rsid w:val="004B6906"/>
    <w:rsid w:val="004B7A38"/>
    <w:rsid w:val="004C10F5"/>
    <w:rsid w:val="004C3421"/>
    <w:rsid w:val="004C36F1"/>
    <w:rsid w:val="004C67AE"/>
    <w:rsid w:val="004C77A9"/>
    <w:rsid w:val="004C7C8C"/>
    <w:rsid w:val="004D1CF0"/>
    <w:rsid w:val="004D328B"/>
    <w:rsid w:val="004D3DBA"/>
    <w:rsid w:val="004D4DF7"/>
    <w:rsid w:val="004D4FB6"/>
    <w:rsid w:val="004D523D"/>
    <w:rsid w:val="004E0EFB"/>
    <w:rsid w:val="004E1F8E"/>
    <w:rsid w:val="004E34C9"/>
    <w:rsid w:val="004E4AF8"/>
    <w:rsid w:val="004E5DED"/>
    <w:rsid w:val="004E5FC2"/>
    <w:rsid w:val="004E7F30"/>
    <w:rsid w:val="004F03DC"/>
    <w:rsid w:val="004F084C"/>
    <w:rsid w:val="004F2056"/>
    <w:rsid w:val="004F241D"/>
    <w:rsid w:val="004F38AB"/>
    <w:rsid w:val="004F59E5"/>
    <w:rsid w:val="004F5C33"/>
    <w:rsid w:val="004F5F27"/>
    <w:rsid w:val="004F60B4"/>
    <w:rsid w:val="00502140"/>
    <w:rsid w:val="00502B04"/>
    <w:rsid w:val="00503C8B"/>
    <w:rsid w:val="00503F16"/>
    <w:rsid w:val="005040A8"/>
    <w:rsid w:val="00507068"/>
    <w:rsid w:val="005074D1"/>
    <w:rsid w:val="00510E65"/>
    <w:rsid w:val="00511256"/>
    <w:rsid w:val="00513B1C"/>
    <w:rsid w:val="00513FEC"/>
    <w:rsid w:val="005143FA"/>
    <w:rsid w:val="00514E4A"/>
    <w:rsid w:val="005155BA"/>
    <w:rsid w:val="00516F05"/>
    <w:rsid w:val="00525255"/>
    <w:rsid w:val="005254B6"/>
    <w:rsid w:val="005269BC"/>
    <w:rsid w:val="00526BA6"/>
    <w:rsid w:val="0053551A"/>
    <w:rsid w:val="00540806"/>
    <w:rsid w:val="005423D3"/>
    <w:rsid w:val="00544352"/>
    <w:rsid w:val="0054471A"/>
    <w:rsid w:val="00544A9A"/>
    <w:rsid w:val="00547437"/>
    <w:rsid w:val="00550AA3"/>
    <w:rsid w:val="00551A8D"/>
    <w:rsid w:val="00551E4B"/>
    <w:rsid w:val="005520AF"/>
    <w:rsid w:val="00552C0A"/>
    <w:rsid w:val="00554923"/>
    <w:rsid w:val="005579A4"/>
    <w:rsid w:val="0056245B"/>
    <w:rsid w:val="0056335F"/>
    <w:rsid w:val="0056585B"/>
    <w:rsid w:val="00565955"/>
    <w:rsid w:val="00566DCD"/>
    <w:rsid w:val="00567E6D"/>
    <w:rsid w:val="005706DF"/>
    <w:rsid w:val="005716A4"/>
    <w:rsid w:val="00571EEE"/>
    <w:rsid w:val="00574BC4"/>
    <w:rsid w:val="005765D8"/>
    <w:rsid w:val="005773F8"/>
    <w:rsid w:val="00577FF4"/>
    <w:rsid w:val="00583E10"/>
    <w:rsid w:val="0058490F"/>
    <w:rsid w:val="00585828"/>
    <w:rsid w:val="00585D56"/>
    <w:rsid w:val="005868BF"/>
    <w:rsid w:val="0058694F"/>
    <w:rsid w:val="00587A84"/>
    <w:rsid w:val="00590CD0"/>
    <w:rsid w:val="00591F6C"/>
    <w:rsid w:val="00593838"/>
    <w:rsid w:val="00595238"/>
    <w:rsid w:val="00595240"/>
    <w:rsid w:val="00595904"/>
    <w:rsid w:val="00596707"/>
    <w:rsid w:val="00597D90"/>
    <w:rsid w:val="005A1300"/>
    <w:rsid w:val="005A1647"/>
    <w:rsid w:val="005A2575"/>
    <w:rsid w:val="005A4034"/>
    <w:rsid w:val="005A57DE"/>
    <w:rsid w:val="005A6136"/>
    <w:rsid w:val="005B159D"/>
    <w:rsid w:val="005B353B"/>
    <w:rsid w:val="005B36CF"/>
    <w:rsid w:val="005B5F42"/>
    <w:rsid w:val="005B615C"/>
    <w:rsid w:val="005B6638"/>
    <w:rsid w:val="005C0F9B"/>
    <w:rsid w:val="005C2606"/>
    <w:rsid w:val="005C3084"/>
    <w:rsid w:val="005C7815"/>
    <w:rsid w:val="005D1C04"/>
    <w:rsid w:val="005D2636"/>
    <w:rsid w:val="005D3B81"/>
    <w:rsid w:val="005D54AA"/>
    <w:rsid w:val="005D679D"/>
    <w:rsid w:val="005E0AC6"/>
    <w:rsid w:val="005E0C80"/>
    <w:rsid w:val="005E1096"/>
    <w:rsid w:val="005E363B"/>
    <w:rsid w:val="005E535F"/>
    <w:rsid w:val="005E55CE"/>
    <w:rsid w:val="005E6CFD"/>
    <w:rsid w:val="005F08C1"/>
    <w:rsid w:val="005F1764"/>
    <w:rsid w:val="005F1F00"/>
    <w:rsid w:val="005F25E2"/>
    <w:rsid w:val="005F450C"/>
    <w:rsid w:val="005F469E"/>
    <w:rsid w:val="005F477E"/>
    <w:rsid w:val="005F5203"/>
    <w:rsid w:val="005F5CAB"/>
    <w:rsid w:val="005F622A"/>
    <w:rsid w:val="005F6C5D"/>
    <w:rsid w:val="005F794A"/>
    <w:rsid w:val="005F7FDB"/>
    <w:rsid w:val="006000DA"/>
    <w:rsid w:val="0060110B"/>
    <w:rsid w:val="00601AA0"/>
    <w:rsid w:val="00601AAB"/>
    <w:rsid w:val="006058A5"/>
    <w:rsid w:val="006058C5"/>
    <w:rsid w:val="00606CF5"/>
    <w:rsid w:val="006070DC"/>
    <w:rsid w:val="00610C1D"/>
    <w:rsid w:val="006122E8"/>
    <w:rsid w:val="00612AB7"/>
    <w:rsid w:val="00615408"/>
    <w:rsid w:val="00616397"/>
    <w:rsid w:val="00620EB1"/>
    <w:rsid w:val="0062106B"/>
    <w:rsid w:val="0062242C"/>
    <w:rsid w:val="00623264"/>
    <w:rsid w:val="0062531B"/>
    <w:rsid w:val="006265E7"/>
    <w:rsid w:val="00626952"/>
    <w:rsid w:val="006336E1"/>
    <w:rsid w:val="00633EEF"/>
    <w:rsid w:val="00635293"/>
    <w:rsid w:val="00636ECE"/>
    <w:rsid w:val="00637B4D"/>
    <w:rsid w:val="00640360"/>
    <w:rsid w:val="00641B8F"/>
    <w:rsid w:val="00641EE8"/>
    <w:rsid w:val="00644F57"/>
    <w:rsid w:val="006452DD"/>
    <w:rsid w:val="00645C48"/>
    <w:rsid w:val="006473C3"/>
    <w:rsid w:val="0064764C"/>
    <w:rsid w:val="00650515"/>
    <w:rsid w:val="00650532"/>
    <w:rsid w:val="00652A56"/>
    <w:rsid w:val="006534D2"/>
    <w:rsid w:val="0065538C"/>
    <w:rsid w:val="0065579C"/>
    <w:rsid w:val="00663D1B"/>
    <w:rsid w:val="00664B9D"/>
    <w:rsid w:val="006653EC"/>
    <w:rsid w:val="00665B7D"/>
    <w:rsid w:val="00665C70"/>
    <w:rsid w:val="00666752"/>
    <w:rsid w:val="0067122F"/>
    <w:rsid w:val="00671647"/>
    <w:rsid w:val="00672067"/>
    <w:rsid w:val="00672B12"/>
    <w:rsid w:val="00672B64"/>
    <w:rsid w:val="0067305F"/>
    <w:rsid w:val="00673744"/>
    <w:rsid w:val="00673AD2"/>
    <w:rsid w:val="006741CB"/>
    <w:rsid w:val="00674455"/>
    <w:rsid w:val="0067535E"/>
    <w:rsid w:val="00675503"/>
    <w:rsid w:val="00675A59"/>
    <w:rsid w:val="0068055D"/>
    <w:rsid w:val="00680FD3"/>
    <w:rsid w:val="0068240C"/>
    <w:rsid w:val="006854BD"/>
    <w:rsid w:val="006860F8"/>
    <w:rsid w:val="00686728"/>
    <w:rsid w:val="006879E0"/>
    <w:rsid w:val="006918C0"/>
    <w:rsid w:val="00691BA0"/>
    <w:rsid w:val="00692D82"/>
    <w:rsid w:val="00692D9B"/>
    <w:rsid w:val="00693C03"/>
    <w:rsid w:val="00693C80"/>
    <w:rsid w:val="006974E9"/>
    <w:rsid w:val="00697965"/>
    <w:rsid w:val="006A0149"/>
    <w:rsid w:val="006A1A4B"/>
    <w:rsid w:val="006A39EF"/>
    <w:rsid w:val="006A4A7E"/>
    <w:rsid w:val="006A52F7"/>
    <w:rsid w:val="006A5334"/>
    <w:rsid w:val="006A5466"/>
    <w:rsid w:val="006A5941"/>
    <w:rsid w:val="006A7DA2"/>
    <w:rsid w:val="006B02BB"/>
    <w:rsid w:val="006B2388"/>
    <w:rsid w:val="006B36E5"/>
    <w:rsid w:val="006B38C3"/>
    <w:rsid w:val="006B504B"/>
    <w:rsid w:val="006B6032"/>
    <w:rsid w:val="006B78FA"/>
    <w:rsid w:val="006B7CD1"/>
    <w:rsid w:val="006C1248"/>
    <w:rsid w:val="006C17FF"/>
    <w:rsid w:val="006C1EB7"/>
    <w:rsid w:val="006C26D1"/>
    <w:rsid w:val="006C2895"/>
    <w:rsid w:val="006C41B5"/>
    <w:rsid w:val="006C6B9F"/>
    <w:rsid w:val="006C6D7B"/>
    <w:rsid w:val="006C7E77"/>
    <w:rsid w:val="006D085E"/>
    <w:rsid w:val="006D3395"/>
    <w:rsid w:val="006D4843"/>
    <w:rsid w:val="006D6100"/>
    <w:rsid w:val="006D72C7"/>
    <w:rsid w:val="006E0ADB"/>
    <w:rsid w:val="006E21AC"/>
    <w:rsid w:val="006E26BF"/>
    <w:rsid w:val="006E308F"/>
    <w:rsid w:val="006E3CC1"/>
    <w:rsid w:val="006E3E70"/>
    <w:rsid w:val="006E43E5"/>
    <w:rsid w:val="006E4762"/>
    <w:rsid w:val="006E491E"/>
    <w:rsid w:val="006E66A1"/>
    <w:rsid w:val="006F0103"/>
    <w:rsid w:val="006F1607"/>
    <w:rsid w:val="006F2C1D"/>
    <w:rsid w:val="006F3423"/>
    <w:rsid w:val="006F551A"/>
    <w:rsid w:val="006F7DE1"/>
    <w:rsid w:val="007013FE"/>
    <w:rsid w:val="00702DF7"/>
    <w:rsid w:val="007043E7"/>
    <w:rsid w:val="007044A6"/>
    <w:rsid w:val="00706491"/>
    <w:rsid w:val="0070753E"/>
    <w:rsid w:val="00710B84"/>
    <w:rsid w:val="00711357"/>
    <w:rsid w:val="007113EA"/>
    <w:rsid w:val="0071255A"/>
    <w:rsid w:val="0071402E"/>
    <w:rsid w:val="007158FC"/>
    <w:rsid w:val="00715DBF"/>
    <w:rsid w:val="00717983"/>
    <w:rsid w:val="0072012A"/>
    <w:rsid w:val="00721F70"/>
    <w:rsid w:val="007278B9"/>
    <w:rsid w:val="00727966"/>
    <w:rsid w:val="00731910"/>
    <w:rsid w:val="00732D7C"/>
    <w:rsid w:val="007344E9"/>
    <w:rsid w:val="007360B7"/>
    <w:rsid w:val="007366A2"/>
    <w:rsid w:val="007402D5"/>
    <w:rsid w:val="00740C5E"/>
    <w:rsid w:val="00741038"/>
    <w:rsid w:val="00741343"/>
    <w:rsid w:val="0074319B"/>
    <w:rsid w:val="007455DF"/>
    <w:rsid w:val="007459E7"/>
    <w:rsid w:val="007471C7"/>
    <w:rsid w:val="0074761E"/>
    <w:rsid w:val="007479DB"/>
    <w:rsid w:val="00747D77"/>
    <w:rsid w:val="00750EDD"/>
    <w:rsid w:val="00752410"/>
    <w:rsid w:val="00753224"/>
    <w:rsid w:val="00753325"/>
    <w:rsid w:val="00755105"/>
    <w:rsid w:val="0075554A"/>
    <w:rsid w:val="00760720"/>
    <w:rsid w:val="00760CA8"/>
    <w:rsid w:val="00762D5B"/>
    <w:rsid w:val="007660E0"/>
    <w:rsid w:val="007669E3"/>
    <w:rsid w:val="00766A79"/>
    <w:rsid w:val="00767F24"/>
    <w:rsid w:val="00770EAD"/>
    <w:rsid w:val="00771129"/>
    <w:rsid w:val="007714D3"/>
    <w:rsid w:val="007740FD"/>
    <w:rsid w:val="00775867"/>
    <w:rsid w:val="00776F21"/>
    <w:rsid w:val="00780543"/>
    <w:rsid w:val="00780E0F"/>
    <w:rsid w:val="00781067"/>
    <w:rsid w:val="0078135A"/>
    <w:rsid w:val="0078251C"/>
    <w:rsid w:val="0078325B"/>
    <w:rsid w:val="007835D0"/>
    <w:rsid w:val="00784291"/>
    <w:rsid w:val="007847B2"/>
    <w:rsid w:val="00786C4B"/>
    <w:rsid w:val="00790041"/>
    <w:rsid w:val="0079016D"/>
    <w:rsid w:val="00792338"/>
    <w:rsid w:val="007935F8"/>
    <w:rsid w:val="00793794"/>
    <w:rsid w:val="00793914"/>
    <w:rsid w:val="0079468A"/>
    <w:rsid w:val="0079574C"/>
    <w:rsid w:val="007A0802"/>
    <w:rsid w:val="007A53F4"/>
    <w:rsid w:val="007A628B"/>
    <w:rsid w:val="007A6BA6"/>
    <w:rsid w:val="007A7E8B"/>
    <w:rsid w:val="007B0CB6"/>
    <w:rsid w:val="007B2761"/>
    <w:rsid w:val="007B40C0"/>
    <w:rsid w:val="007B4D8D"/>
    <w:rsid w:val="007B598F"/>
    <w:rsid w:val="007B5D79"/>
    <w:rsid w:val="007B6021"/>
    <w:rsid w:val="007C16A4"/>
    <w:rsid w:val="007C5063"/>
    <w:rsid w:val="007C5346"/>
    <w:rsid w:val="007C5C61"/>
    <w:rsid w:val="007D0B6D"/>
    <w:rsid w:val="007D1512"/>
    <w:rsid w:val="007D182A"/>
    <w:rsid w:val="007D1E26"/>
    <w:rsid w:val="007D258A"/>
    <w:rsid w:val="007D2AAC"/>
    <w:rsid w:val="007D2C56"/>
    <w:rsid w:val="007D3167"/>
    <w:rsid w:val="007D32FA"/>
    <w:rsid w:val="007D5991"/>
    <w:rsid w:val="007E0DC5"/>
    <w:rsid w:val="007E2659"/>
    <w:rsid w:val="007E7A3F"/>
    <w:rsid w:val="007E7D38"/>
    <w:rsid w:val="007F01CE"/>
    <w:rsid w:val="007F137A"/>
    <w:rsid w:val="007F39B1"/>
    <w:rsid w:val="007F6CBF"/>
    <w:rsid w:val="007F727B"/>
    <w:rsid w:val="00800E85"/>
    <w:rsid w:val="00801CA4"/>
    <w:rsid w:val="00802E26"/>
    <w:rsid w:val="0080353F"/>
    <w:rsid w:val="00803AD1"/>
    <w:rsid w:val="00805AB3"/>
    <w:rsid w:val="0081080D"/>
    <w:rsid w:val="00810F6F"/>
    <w:rsid w:val="00811012"/>
    <w:rsid w:val="0081131D"/>
    <w:rsid w:val="00811668"/>
    <w:rsid w:val="008122A9"/>
    <w:rsid w:val="00813645"/>
    <w:rsid w:val="00813C0D"/>
    <w:rsid w:val="008166E5"/>
    <w:rsid w:val="00817557"/>
    <w:rsid w:val="008235C6"/>
    <w:rsid w:val="008246FA"/>
    <w:rsid w:val="00824A36"/>
    <w:rsid w:val="00827B70"/>
    <w:rsid w:val="0083028E"/>
    <w:rsid w:val="0083133C"/>
    <w:rsid w:val="00831E01"/>
    <w:rsid w:val="00833F82"/>
    <w:rsid w:val="0083525E"/>
    <w:rsid w:val="00836C61"/>
    <w:rsid w:val="00840103"/>
    <w:rsid w:val="00842A3E"/>
    <w:rsid w:val="00843E31"/>
    <w:rsid w:val="0084454A"/>
    <w:rsid w:val="00845384"/>
    <w:rsid w:val="00846B48"/>
    <w:rsid w:val="0084723B"/>
    <w:rsid w:val="008523EA"/>
    <w:rsid w:val="008540FF"/>
    <w:rsid w:val="00854F4A"/>
    <w:rsid w:val="00855668"/>
    <w:rsid w:val="00855A78"/>
    <w:rsid w:val="00855C9B"/>
    <w:rsid w:val="0085707C"/>
    <w:rsid w:val="00860FC1"/>
    <w:rsid w:val="00861B85"/>
    <w:rsid w:val="00864716"/>
    <w:rsid w:val="00864F74"/>
    <w:rsid w:val="00866B1B"/>
    <w:rsid w:val="0087263C"/>
    <w:rsid w:val="008729A2"/>
    <w:rsid w:val="008734C0"/>
    <w:rsid w:val="00873B9D"/>
    <w:rsid w:val="00875487"/>
    <w:rsid w:val="00876944"/>
    <w:rsid w:val="00876B21"/>
    <w:rsid w:val="00876D15"/>
    <w:rsid w:val="00881840"/>
    <w:rsid w:val="0088195D"/>
    <w:rsid w:val="0088213D"/>
    <w:rsid w:val="00882144"/>
    <w:rsid w:val="00882462"/>
    <w:rsid w:val="0088275D"/>
    <w:rsid w:val="008833EC"/>
    <w:rsid w:val="00883E14"/>
    <w:rsid w:val="00885898"/>
    <w:rsid w:val="00885A0E"/>
    <w:rsid w:val="00885D18"/>
    <w:rsid w:val="00887217"/>
    <w:rsid w:val="0088792F"/>
    <w:rsid w:val="00892490"/>
    <w:rsid w:val="008929BA"/>
    <w:rsid w:val="0089316D"/>
    <w:rsid w:val="008937E1"/>
    <w:rsid w:val="00893813"/>
    <w:rsid w:val="00895986"/>
    <w:rsid w:val="00895A9C"/>
    <w:rsid w:val="00896943"/>
    <w:rsid w:val="008A081B"/>
    <w:rsid w:val="008A0B7B"/>
    <w:rsid w:val="008A0FD5"/>
    <w:rsid w:val="008A3268"/>
    <w:rsid w:val="008A38F1"/>
    <w:rsid w:val="008A47E3"/>
    <w:rsid w:val="008B0807"/>
    <w:rsid w:val="008B2106"/>
    <w:rsid w:val="008B289E"/>
    <w:rsid w:val="008B2DF8"/>
    <w:rsid w:val="008B4484"/>
    <w:rsid w:val="008B57B1"/>
    <w:rsid w:val="008B58D3"/>
    <w:rsid w:val="008B6600"/>
    <w:rsid w:val="008B6E3E"/>
    <w:rsid w:val="008B7396"/>
    <w:rsid w:val="008C143D"/>
    <w:rsid w:val="008C1AEF"/>
    <w:rsid w:val="008C1F4A"/>
    <w:rsid w:val="008C7567"/>
    <w:rsid w:val="008D06C2"/>
    <w:rsid w:val="008D258A"/>
    <w:rsid w:val="008D3518"/>
    <w:rsid w:val="008D39FC"/>
    <w:rsid w:val="008D5A56"/>
    <w:rsid w:val="008D5ACC"/>
    <w:rsid w:val="008E0ED4"/>
    <w:rsid w:val="008E0F97"/>
    <w:rsid w:val="008E224D"/>
    <w:rsid w:val="008E2900"/>
    <w:rsid w:val="008E2989"/>
    <w:rsid w:val="008E31E0"/>
    <w:rsid w:val="008E3540"/>
    <w:rsid w:val="008E3CCA"/>
    <w:rsid w:val="008E42EC"/>
    <w:rsid w:val="008E4AA2"/>
    <w:rsid w:val="008E54EE"/>
    <w:rsid w:val="008E584F"/>
    <w:rsid w:val="008E7823"/>
    <w:rsid w:val="008F1EDF"/>
    <w:rsid w:val="008F27C5"/>
    <w:rsid w:val="008F28FC"/>
    <w:rsid w:val="008F305E"/>
    <w:rsid w:val="008F3748"/>
    <w:rsid w:val="008F3CCA"/>
    <w:rsid w:val="008F5BA5"/>
    <w:rsid w:val="008F5D92"/>
    <w:rsid w:val="008F67B0"/>
    <w:rsid w:val="008F6BF2"/>
    <w:rsid w:val="008F6FC3"/>
    <w:rsid w:val="009018D1"/>
    <w:rsid w:val="009025E7"/>
    <w:rsid w:val="00902D99"/>
    <w:rsid w:val="00903245"/>
    <w:rsid w:val="00903621"/>
    <w:rsid w:val="009052F9"/>
    <w:rsid w:val="00907DC4"/>
    <w:rsid w:val="009105AD"/>
    <w:rsid w:val="0091284C"/>
    <w:rsid w:val="00913C42"/>
    <w:rsid w:val="009141C7"/>
    <w:rsid w:val="0091640F"/>
    <w:rsid w:val="0092052E"/>
    <w:rsid w:val="00921284"/>
    <w:rsid w:val="009214C4"/>
    <w:rsid w:val="00922BF8"/>
    <w:rsid w:val="00923955"/>
    <w:rsid w:val="00924BE8"/>
    <w:rsid w:val="00925157"/>
    <w:rsid w:val="00926C50"/>
    <w:rsid w:val="00931747"/>
    <w:rsid w:val="00936113"/>
    <w:rsid w:val="00941275"/>
    <w:rsid w:val="009422D4"/>
    <w:rsid w:val="009464BC"/>
    <w:rsid w:val="009476FE"/>
    <w:rsid w:val="00947A1C"/>
    <w:rsid w:val="00947BF9"/>
    <w:rsid w:val="0095208E"/>
    <w:rsid w:val="00952A6B"/>
    <w:rsid w:val="00955112"/>
    <w:rsid w:val="00955154"/>
    <w:rsid w:val="009551F4"/>
    <w:rsid w:val="009606C9"/>
    <w:rsid w:val="009609C0"/>
    <w:rsid w:val="00961FEF"/>
    <w:rsid w:val="0096667B"/>
    <w:rsid w:val="00966EA6"/>
    <w:rsid w:val="00970C9B"/>
    <w:rsid w:val="0097136B"/>
    <w:rsid w:val="009750CE"/>
    <w:rsid w:val="00981BE4"/>
    <w:rsid w:val="009824BF"/>
    <w:rsid w:val="0098703E"/>
    <w:rsid w:val="00987051"/>
    <w:rsid w:val="00993A1D"/>
    <w:rsid w:val="009943C8"/>
    <w:rsid w:val="0099526A"/>
    <w:rsid w:val="00996786"/>
    <w:rsid w:val="009971BD"/>
    <w:rsid w:val="009A093E"/>
    <w:rsid w:val="009A1227"/>
    <w:rsid w:val="009A1601"/>
    <w:rsid w:val="009A5439"/>
    <w:rsid w:val="009A5A2A"/>
    <w:rsid w:val="009A74E1"/>
    <w:rsid w:val="009B04FD"/>
    <w:rsid w:val="009B228B"/>
    <w:rsid w:val="009B23C6"/>
    <w:rsid w:val="009B2959"/>
    <w:rsid w:val="009B2FDC"/>
    <w:rsid w:val="009B346A"/>
    <w:rsid w:val="009B492A"/>
    <w:rsid w:val="009B51F9"/>
    <w:rsid w:val="009B59DB"/>
    <w:rsid w:val="009B6016"/>
    <w:rsid w:val="009B66E1"/>
    <w:rsid w:val="009C10A7"/>
    <w:rsid w:val="009C2DDC"/>
    <w:rsid w:val="009C2E5A"/>
    <w:rsid w:val="009C4733"/>
    <w:rsid w:val="009C51D8"/>
    <w:rsid w:val="009C5745"/>
    <w:rsid w:val="009D123A"/>
    <w:rsid w:val="009D1882"/>
    <w:rsid w:val="009D3F79"/>
    <w:rsid w:val="009D461E"/>
    <w:rsid w:val="009D5BF3"/>
    <w:rsid w:val="009D6B74"/>
    <w:rsid w:val="009D7191"/>
    <w:rsid w:val="009E17FD"/>
    <w:rsid w:val="009E2BDB"/>
    <w:rsid w:val="009E468D"/>
    <w:rsid w:val="009E4BB6"/>
    <w:rsid w:val="009E4FFC"/>
    <w:rsid w:val="009F00E5"/>
    <w:rsid w:val="009F08C6"/>
    <w:rsid w:val="009F2658"/>
    <w:rsid w:val="009F2F6A"/>
    <w:rsid w:val="009F52FD"/>
    <w:rsid w:val="009F5A82"/>
    <w:rsid w:val="009F5B45"/>
    <w:rsid w:val="00A0252D"/>
    <w:rsid w:val="00A04A18"/>
    <w:rsid w:val="00A0528F"/>
    <w:rsid w:val="00A05B94"/>
    <w:rsid w:val="00A0623B"/>
    <w:rsid w:val="00A07015"/>
    <w:rsid w:val="00A07B0D"/>
    <w:rsid w:val="00A11AA1"/>
    <w:rsid w:val="00A12438"/>
    <w:rsid w:val="00A13268"/>
    <w:rsid w:val="00A155B0"/>
    <w:rsid w:val="00A16866"/>
    <w:rsid w:val="00A2197E"/>
    <w:rsid w:val="00A219FA"/>
    <w:rsid w:val="00A226FD"/>
    <w:rsid w:val="00A23EF2"/>
    <w:rsid w:val="00A242ED"/>
    <w:rsid w:val="00A24672"/>
    <w:rsid w:val="00A253F5"/>
    <w:rsid w:val="00A261C5"/>
    <w:rsid w:val="00A261CE"/>
    <w:rsid w:val="00A264D5"/>
    <w:rsid w:val="00A268D5"/>
    <w:rsid w:val="00A27AB5"/>
    <w:rsid w:val="00A33EDF"/>
    <w:rsid w:val="00A350AB"/>
    <w:rsid w:val="00A35F7D"/>
    <w:rsid w:val="00A37829"/>
    <w:rsid w:val="00A40938"/>
    <w:rsid w:val="00A410F0"/>
    <w:rsid w:val="00A4117B"/>
    <w:rsid w:val="00A45E48"/>
    <w:rsid w:val="00A4619E"/>
    <w:rsid w:val="00A50A9B"/>
    <w:rsid w:val="00A51A7D"/>
    <w:rsid w:val="00A51C62"/>
    <w:rsid w:val="00A523DB"/>
    <w:rsid w:val="00A52492"/>
    <w:rsid w:val="00A53709"/>
    <w:rsid w:val="00A5399E"/>
    <w:rsid w:val="00A54526"/>
    <w:rsid w:val="00A55F7A"/>
    <w:rsid w:val="00A57BF0"/>
    <w:rsid w:val="00A57E2C"/>
    <w:rsid w:val="00A60021"/>
    <w:rsid w:val="00A602BC"/>
    <w:rsid w:val="00A60894"/>
    <w:rsid w:val="00A61B13"/>
    <w:rsid w:val="00A64143"/>
    <w:rsid w:val="00A648A2"/>
    <w:rsid w:val="00A64C73"/>
    <w:rsid w:val="00A6516A"/>
    <w:rsid w:val="00A655D2"/>
    <w:rsid w:val="00A670FD"/>
    <w:rsid w:val="00A708C4"/>
    <w:rsid w:val="00A709E1"/>
    <w:rsid w:val="00A71A34"/>
    <w:rsid w:val="00A71D50"/>
    <w:rsid w:val="00A73F10"/>
    <w:rsid w:val="00A74084"/>
    <w:rsid w:val="00A74A47"/>
    <w:rsid w:val="00A7564C"/>
    <w:rsid w:val="00A75C76"/>
    <w:rsid w:val="00A77AB8"/>
    <w:rsid w:val="00A80981"/>
    <w:rsid w:val="00A821B9"/>
    <w:rsid w:val="00A82842"/>
    <w:rsid w:val="00A84398"/>
    <w:rsid w:val="00A861C8"/>
    <w:rsid w:val="00A86DAB"/>
    <w:rsid w:val="00A9537A"/>
    <w:rsid w:val="00A953E9"/>
    <w:rsid w:val="00A975AA"/>
    <w:rsid w:val="00A97770"/>
    <w:rsid w:val="00A97892"/>
    <w:rsid w:val="00AA00E8"/>
    <w:rsid w:val="00AA1757"/>
    <w:rsid w:val="00AA27C2"/>
    <w:rsid w:val="00AA2CAA"/>
    <w:rsid w:val="00AA67EF"/>
    <w:rsid w:val="00AA6E05"/>
    <w:rsid w:val="00AB0C21"/>
    <w:rsid w:val="00AB114B"/>
    <w:rsid w:val="00AB1282"/>
    <w:rsid w:val="00AB2832"/>
    <w:rsid w:val="00AB2C1B"/>
    <w:rsid w:val="00AB51DE"/>
    <w:rsid w:val="00AB7FEF"/>
    <w:rsid w:val="00AC4557"/>
    <w:rsid w:val="00AC7AE9"/>
    <w:rsid w:val="00AD1047"/>
    <w:rsid w:val="00AD1147"/>
    <w:rsid w:val="00AD11D3"/>
    <w:rsid w:val="00AD3332"/>
    <w:rsid w:val="00AD406E"/>
    <w:rsid w:val="00AD5F74"/>
    <w:rsid w:val="00AD6565"/>
    <w:rsid w:val="00AD7C4F"/>
    <w:rsid w:val="00AE19E4"/>
    <w:rsid w:val="00AE1B1A"/>
    <w:rsid w:val="00AE2D1B"/>
    <w:rsid w:val="00AE31DD"/>
    <w:rsid w:val="00AE5CF6"/>
    <w:rsid w:val="00AE62F1"/>
    <w:rsid w:val="00AE6B41"/>
    <w:rsid w:val="00AE717D"/>
    <w:rsid w:val="00AF0128"/>
    <w:rsid w:val="00AF24A1"/>
    <w:rsid w:val="00AF2A50"/>
    <w:rsid w:val="00AF5AF0"/>
    <w:rsid w:val="00AF72EC"/>
    <w:rsid w:val="00AF7338"/>
    <w:rsid w:val="00B00528"/>
    <w:rsid w:val="00B019ED"/>
    <w:rsid w:val="00B02E01"/>
    <w:rsid w:val="00B02E98"/>
    <w:rsid w:val="00B036A0"/>
    <w:rsid w:val="00B04110"/>
    <w:rsid w:val="00B044C9"/>
    <w:rsid w:val="00B044FC"/>
    <w:rsid w:val="00B067C3"/>
    <w:rsid w:val="00B07DFF"/>
    <w:rsid w:val="00B12AF3"/>
    <w:rsid w:val="00B13078"/>
    <w:rsid w:val="00B1599A"/>
    <w:rsid w:val="00B205A9"/>
    <w:rsid w:val="00B212EC"/>
    <w:rsid w:val="00B22A63"/>
    <w:rsid w:val="00B22DFC"/>
    <w:rsid w:val="00B2635F"/>
    <w:rsid w:val="00B30D27"/>
    <w:rsid w:val="00B320A2"/>
    <w:rsid w:val="00B3264D"/>
    <w:rsid w:val="00B354CB"/>
    <w:rsid w:val="00B35E18"/>
    <w:rsid w:val="00B35EE5"/>
    <w:rsid w:val="00B360A6"/>
    <w:rsid w:val="00B37440"/>
    <w:rsid w:val="00B41D34"/>
    <w:rsid w:val="00B43124"/>
    <w:rsid w:val="00B43218"/>
    <w:rsid w:val="00B43A24"/>
    <w:rsid w:val="00B43B97"/>
    <w:rsid w:val="00B443D7"/>
    <w:rsid w:val="00B47012"/>
    <w:rsid w:val="00B500D0"/>
    <w:rsid w:val="00B52056"/>
    <w:rsid w:val="00B524E7"/>
    <w:rsid w:val="00B53F80"/>
    <w:rsid w:val="00B542F7"/>
    <w:rsid w:val="00B5502C"/>
    <w:rsid w:val="00B558FB"/>
    <w:rsid w:val="00B56307"/>
    <w:rsid w:val="00B57E3C"/>
    <w:rsid w:val="00B60E20"/>
    <w:rsid w:val="00B64497"/>
    <w:rsid w:val="00B646BE"/>
    <w:rsid w:val="00B64EFA"/>
    <w:rsid w:val="00B65D28"/>
    <w:rsid w:val="00B66387"/>
    <w:rsid w:val="00B671FB"/>
    <w:rsid w:val="00B67639"/>
    <w:rsid w:val="00B713F5"/>
    <w:rsid w:val="00B718A1"/>
    <w:rsid w:val="00B72EEC"/>
    <w:rsid w:val="00B74745"/>
    <w:rsid w:val="00B7646B"/>
    <w:rsid w:val="00B770C8"/>
    <w:rsid w:val="00B776F7"/>
    <w:rsid w:val="00B77C55"/>
    <w:rsid w:val="00B829ED"/>
    <w:rsid w:val="00B82AFF"/>
    <w:rsid w:val="00B83A10"/>
    <w:rsid w:val="00B846D2"/>
    <w:rsid w:val="00B851EF"/>
    <w:rsid w:val="00B85E74"/>
    <w:rsid w:val="00B86585"/>
    <w:rsid w:val="00B9049B"/>
    <w:rsid w:val="00B9074A"/>
    <w:rsid w:val="00B9099D"/>
    <w:rsid w:val="00B91FD4"/>
    <w:rsid w:val="00B937CE"/>
    <w:rsid w:val="00B940CE"/>
    <w:rsid w:val="00BA1EC4"/>
    <w:rsid w:val="00BA230F"/>
    <w:rsid w:val="00BA2527"/>
    <w:rsid w:val="00BA2984"/>
    <w:rsid w:val="00BA29A3"/>
    <w:rsid w:val="00BA4038"/>
    <w:rsid w:val="00BA7831"/>
    <w:rsid w:val="00BA79DA"/>
    <w:rsid w:val="00BA7C50"/>
    <w:rsid w:val="00BB15BE"/>
    <w:rsid w:val="00BB363A"/>
    <w:rsid w:val="00BB4F45"/>
    <w:rsid w:val="00BB552E"/>
    <w:rsid w:val="00BC2B88"/>
    <w:rsid w:val="00BC2CBF"/>
    <w:rsid w:val="00BC2F45"/>
    <w:rsid w:val="00BC3A0A"/>
    <w:rsid w:val="00BC58DD"/>
    <w:rsid w:val="00BC76CC"/>
    <w:rsid w:val="00BC7A7D"/>
    <w:rsid w:val="00BD0711"/>
    <w:rsid w:val="00BD13EB"/>
    <w:rsid w:val="00BD1B30"/>
    <w:rsid w:val="00BD1C63"/>
    <w:rsid w:val="00BD213C"/>
    <w:rsid w:val="00BD4A83"/>
    <w:rsid w:val="00BD4C7E"/>
    <w:rsid w:val="00BD5AA6"/>
    <w:rsid w:val="00BD6DB7"/>
    <w:rsid w:val="00BD7DE1"/>
    <w:rsid w:val="00BE0DEB"/>
    <w:rsid w:val="00BE24C4"/>
    <w:rsid w:val="00BE36A8"/>
    <w:rsid w:val="00BE3939"/>
    <w:rsid w:val="00BE3948"/>
    <w:rsid w:val="00BE3D15"/>
    <w:rsid w:val="00BE3D28"/>
    <w:rsid w:val="00BE6ED2"/>
    <w:rsid w:val="00BE7658"/>
    <w:rsid w:val="00BF079D"/>
    <w:rsid w:val="00BF195E"/>
    <w:rsid w:val="00BF24A5"/>
    <w:rsid w:val="00BF35ED"/>
    <w:rsid w:val="00BF397A"/>
    <w:rsid w:val="00BF3D29"/>
    <w:rsid w:val="00BF4D4C"/>
    <w:rsid w:val="00BF5810"/>
    <w:rsid w:val="00BF5BE0"/>
    <w:rsid w:val="00BF6FA7"/>
    <w:rsid w:val="00BF73FC"/>
    <w:rsid w:val="00BF7A0B"/>
    <w:rsid w:val="00C01772"/>
    <w:rsid w:val="00C07209"/>
    <w:rsid w:val="00C076ED"/>
    <w:rsid w:val="00C11539"/>
    <w:rsid w:val="00C12900"/>
    <w:rsid w:val="00C12E59"/>
    <w:rsid w:val="00C147C6"/>
    <w:rsid w:val="00C16027"/>
    <w:rsid w:val="00C1649D"/>
    <w:rsid w:val="00C1678E"/>
    <w:rsid w:val="00C170E1"/>
    <w:rsid w:val="00C1789A"/>
    <w:rsid w:val="00C20052"/>
    <w:rsid w:val="00C23E41"/>
    <w:rsid w:val="00C24800"/>
    <w:rsid w:val="00C2570D"/>
    <w:rsid w:val="00C2644F"/>
    <w:rsid w:val="00C26D74"/>
    <w:rsid w:val="00C2728C"/>
    <w:rsid w:val="00C27E3A"/>
    <w:rsid w:val="00C33320"/>
    <w:rsid w:val="00C36E16"/>
    <w:rsid w:val="00C3774E"/>
    <w:rsid w:val="00C3797A"/>
    <w:rsid w:val="00C37A52"/>
    <w:rsid w:val="00C408F5"/>
    <w:rsid w:val="00C40D5A"/>
    <w:rsid w:val="00C41B0C"/>
    <w:rsid w:val="00C42564"/>
    <w:rsid w:val="00C430A1"/>
    <w:rsid w:val="00C440EE"/>
    <w:rsid w:val="00C4522B"/>
    <w:rsid w:val="00C46A83"/>
    <w:rsid w:val="00C473AE"/>
    <w:rsid w:val="00C51016"/>
    <w:rsid w:val="00C5326F"/>
    <w:rsid w:val="00C55E29"/>
    <w:rsid w:val="00C572B3"/>
    <w:rsid w:val="00C604F9"/>
    <w:rsid w:val="00C616B0"/>
    <w:rsid w:val="00C64C96"/>
    <w:rsid w:val="00C64F4D"/>
    <w:rsid w:val="00C6694E"/>
    <w:rsid w:val="00C678E3"/>
    <w:rsid w:val="00C706B8"/>
    <w:rsid w:val="00C722D3"/>
    <w:rsid w:val="00C72525"/>
    <w:rsid w:val="00C7290E"/>
    <w:rsid w:val="00C73488"/>
    <w:rsid w:val="00C74494"/>
    <w:rsid w:val="00C75F9D"/>
    <w:rsid w:val="00C77A9E"/>
    <w:rsid w:val="00C82931"/>
    <w:rsid w:val="00C82AD4"/>
    <w:rsid w:val="00C8406F"/>
    <w:rsid w:val="00C8427F"/>
    <w:rsid w:val="00C86674"/>
    <w:rsid w:val="00C91320"/>
    <w:rsid w:val="00C946DD"/>
    <w:rsid w:val="00C94B04"/>
    <w:rsid w:val="00C95777"/>
    <w:rsid w:val="00C96550"/>
    <w:rsid w:val="00C97055"/>
    <w:rsid w:val="00CA3F7D"/>
    <w:rsid w:val="00CA5100"/>
    <w:rsid w:val="00CA57D6"/>
    <w:rsid w:val="00CB03DF"/>
    <w:rsid w:val="00CB1A46"/>
    <w:rsid w:val="00CB29D8"/>
    <w:rsid w:val="00CB5B10"/>
    <w:rsid w:val="00CB64EF"/>
    <w:rsid w:val="00CC07E1"/>
    <w:rsid w:val="00CC1FFF"/>
    <w:rsid w:val="00CC28BC"/>
    <w:rsid w:val="00CC3D56"/>
    <w:rsid w:val="00CD1E14"/>
    <w:rsid w:val="00CD28A3"/>
    <w:rsid w:val="00CD3241"/>
    <w:rsid w:val="00CD4735"/>
    <w:rsid w:val="00CD5C76"/>
    <w:rsid w:val="00CE0241"/>
    <w:rsid w:val="00CE0365"/>
    <w:rsid w:val="00CE09AD"/>
    <w:rsid w:val="00CE17A6"/>
    <w:rsid w:val="00CE1CD6"/>
    <w:rsid w:val="00CE1FFA"/>
    <w:rsid w:val="00CE3E5B"/>
    <w:rsid w:val="00CE4070"/>
    <w:rsid w:val="00CE5883"/>
    <w:rsid w:val="00CE6753"/>
    <w:rsid w:val="00CE6C28"/>
    <w:rsid w:val="00CF0A9C"/>
    <w:rsid w:val="00CF1472"/>
    <w:rsid w:val="00CF1549"/>
    <w:rsid w:val="00CF351A"/>
    <w:rsid w:val="00CF472A"/>
    <w:rsid w:val="00CF541D"/>
    <w:rsid w:val="00CF5617"/>
    <w:rsid w:val="00CF631C"/>
    <w:rsid w:val="00CF7403"/>
    <w:rsid w:val="00CF7906"/>
    <w:rsid w:val="00D011E8"/>
    <w:rsid w:val="00D012A2"/>
    <w:rsid w:val="00D018A7"/>
    <w:rsid w:val="00D02BD1"/>
    <w:rsid w:val="00D04548"/>
    <w:rsid w:val="00D07DA4"/>
    <w:rsid w:val="00D15DA4"/>
    <w:rsid w:val="00D15E7C"/>
    <w:rsid w:val="00D1690D"/>
    <w:rsid w:val="00D16C06"/>
    <w:rsid w:val="00D23C1F"/>
    <w:rsid w:val="00D24065"/>
    <w:rsid w:val="00D2414B"/>
    <w:rsid w:val="00D24CF6"/>
    <w:rsid w:val="00D25052"/>
    <w:rsid w:val="00D262D0"/>
    <w:rsid w:val="00D26F93"/>
    <w:rsid w:val="00D27016"/>
    <w:rsid w:val="00D3143F"/>
    <w:rsid w:val="00D32A42"/>
    <w:rsid w:val="00D347C4"/>
    <w:rsid w:val="00D371F3"/>
    <w:rsid w:val="00D3748A"/>
    <w:rsid w:val="00D3783C"/>
    <w:rsid w:val="00D40423"/>
    <w:rsid w:val="00D40F78"/>
    <w:rsid w:val="00D41045"/>
    <w:rsid w:val="00D4107D"/>
    <w:rsid w:val="00D41D77"/>
    <w:rsid w:val="00D421BD"/>
    <w:rsid w:val="00D44C37"/>
    <w:rsid w:val="00D4614C"/>
    <w:rsid w:val="00D46D8C"/>
    <w:rsid w:val="00D47DC1"/>
    <w:rsid w:val="00D514E8"/>
    <w:rsid w:val="00D52CFD"/>
    <w:rsid w:val="00D53008"/>
    <w:rsid w:val="00D54591"/>
    <w:rsid w:val="00D57883"/>
    <w:rsid w:val="00D57923"/>
    <w:rsid w:val="00D601E0"/>
    <w:rsid w:val="00D6084B"/>
    <w:rsid w:val="00D612F2"/>
    <w:rsid w:val="00D6135F"/>
    <w:rsid w:val="00D63D9C"/>
    <w:rsid w:val="00D649F7"/>
    <w:rsid w:val="00D64EAE"/>
    <w:rsid w:val="00D65D94"/>
    <w:rsid w:val="00D6634F"/>
    <w:rsid w:val="00D72017"/>
    <w:rsid w:val="00D72868"/>
    <w:rsid w:val="00D77B47"/>
    <w:rsid w:val="00D82380"/>
    <w:rsid w:val="00D831AF"/>
    <w:rsid w:val="00D83488"/>
    <w:rsid w:val="00D84273"/>
    <w:rsid w:val="00D84EE0"/>
    <w:rsid w:val="00D875DE"/>
    <w:rsid w:val="00D901AF"/>
    <w:rsid w:val="00D908B9"/>
    <w:rsid w:val="00D913BA"/>
    <w:rsid w:val="00D915C4"/>
    <w:rsid w:val="00D922BF"/>
    <w:rsid w:val="00D92CCB"/>
    <w:rsid w:val="00D9323F"/>
    <w:rsid w:val="00D94138"/>
    <w:rsid w:val="00D961AF"/>
    <w:rsid w:val="00DA04B7"/>
    <w:rsid w:val="00DA0F81"/>
    <w:rsid w:val="00DA2DF1"/>
    <w:rsid w:val="00DA35E3"/>
    <w:rsid w:val="00DA3BC9"/>
    <w:rsid w:val="00DA45CA"/>
    <w:rsid w:val="00DA5DDB"/>
    <w:rsid w:val="00DA6C12"/>
    <w:rsid w:val="00DA70E2"/>
    <w:rsid w:val="00DA723D"/>
    <w:rsid w:val="00DB0AA7"/>
    <w:rsid w:val="00DB0C45"/>
    <w:rsid w:val="00DB14B0"/>
    <w:rsid w:val="00DB1C7A"/>
    <w:rsid w:val="00DB3B78"/>
    <w:rsid w:val="00DB553D"/>
    <w:rsid w:val="00DB66AC"/>
    <w:rsid w:val="00DB6BA4"/>
    <w:rsid w:val="00DB7D23"/>
    <w:rsid w:val="00DB7E29"/>
    <w:rsid w:val="00DC1A45"/>
    <w:rsid w:val="00DC1B82"/>
    <w:rsid w:val="00DC1E4E"/>
    <w:rsid w:val="00DC3BCF"/>
    <w:rsid w:val="00DC65A7"/>
    <w:rsid w:val="00DC6BC1"/>
    <w:rsid w:val="00DD176D"/>
    <w:rsid w:val="00DD1869"/>
    <w:rsid w:val="00DD3AA4"/>
    <w:rsid w:val="00DD4055"/>
    <w:rsid w:val="00DD49D4"/>
    <w:rsid w:val="00DD755C"/>
    <w:rsid w:val="00DD769F"/>
    <w:rsid w:val="00DE2014"/>
    <w:rsid w:val="00DE33EA"/>
    <w:rsid w:val="00DE5543"/>
    <w:rsid w:val="00DE6310"/>
    <w:rsid w:val="00DE7666"/>
    <w:rsid w:val="00DF0997"/>
    <w:rsid w:val="00DF2E23"/>
    <w:rsid w:val="00DF437C"/>
    <w:rsid w:val="00DF51D9"/>
    <w:rsid w:val="00DF7582"/>
    <w:rsid w:val="00DF7D06"/>
    <w:rsid w:val="00E01022"/>
    <w:rsid w:val="00E013AE"/>
    <w:rsid w:val="00E01A7A"/>
    <w:rsid w:val="00E04328"/>
    <w:rsid w:val="00E05C89"/>
    <w:rsid w:val="00E077C7"/>
    <w:rsid w:val="00E079A5"/>
    <w:rsid w:val="00E10B93"/>
    <w:rsid w:val="00E11DDA"/>
    <w:rsid w:val="00E1246E"/>
    <w:rsid w:val="00E12507"/>
    <w:rsid w:val="00E1251F"/>
    <w:rsid w:val="00E12A33"/>
    <w:rsid w:val="00E12A45"/>
    <w:rsid w:val="00E12C2F"/>
    <w:rsid w:val="00E13456"/>
    <w:rsid w:val="00E1405B"/>
    <w:rsid w:val="00E141F1"/>
    <w:rsid w:val="00E14349"/>
    <w:rsid w:val="00E15052"/>
    <w:rsid w:val="00E15114"/>
    <w:rsid w:val="00E20C40"/>
    <w:rsid w:val="00E20EB3"/>
    <w:rsid w:val="00E2167A"/>
    <w:rsid w:val="00E216D6"/>
    <w:rsid w:val="00E216F1"/>
    <w:rsid w:val="00E313FD"/>
    <w:rsid w:val="00E31552"/>
    <w:rsid w:val="00E31DB2"/>
    <w:rsid w:val="00E33DEE"/>
    <w:rsid w:val="00E366E7"/>
    <w:rsid w:val="00E37468"/>
    <w:rsid w:val="00E40770"/>
    <w:rsid w:val="00E41435"/>
    <w:rsid w:val="00E42225"/>
    <w:rsid w:val="00E42933"/>
    <w:rsid w:val="00E43007"/>
    <w:rsid w:val="00E436C0"/>
    <w:rsid w:val="00E43748"/>
    <w:rsid w:val="00E449DC"/>
    <w:rsid w:val="00E453A7"/>
    <w:rsid w:val="00E454AC"/>
    <w:rsid w:val="00E45A38"/>
    <w:rsid w:val="00E45E17"/>
    <w:rsid w:val="00E4764E"/>
    <w:rsid w:val="00E47C14"/>
    <w:rsid w:val="00E5064F"/>
    <w:rsid w:val="00E50B33"/>
    <w:rsid w:val="00E513C7"/>
    <w:rsid w:val="00E56C9C"/>
    <w:rsid w:val="00E60C20"/>
    <w:rsid w:val="00E62BC3"/>
    <w:rsid w:val="00E63DA9"/>
    <w:rsid w:val="00E6468D"/>
    <w:rsid w:val="00E65B64"/>
    <w:rsid w:val="00E66B12"/>
    <w:rsid w:val="00E700A3"/>
    <w:rsid w:val="00E7061A"/>
    <w:rsid w:val="00E71E15"/>
    <w:rsid w:val="00E72ADE"/>
    <w:rsid w:val="00E73CEC"/>
    <w:rsid w:val="00E7699A"/>
    <w:rsid w:val="00E77525"/>
    <w:rsid w:val="00E8088E"/>
    <w:rsid w:val="00E81331"/>
    <w:rsid w:val="00E8433C"/>
    <w:rsid w:val="00E846EB"/>
    <w:rsid w:val="00E8519D"/>
    <w:rsid w:val="00E8760A"/>
    <w:rsid w:val="00E87FC4"/>
    <w:rsid w:val="00E903ED"/>
    <w:rsid w:val="00E94BAA"/>
    <w:rsid w:val="00E95520"/>
    <w:rsid w:val="00E955E1"/>
    <w:rsid w:val="00E95BA1"/>
    <w:rsid w:val="00E97CF2"/>
    <w:rsid w:val="00EA1E0D"/>
    <w:rsid w:val="00EA2302"/>
    <w:rsid w:val="00EA27BF"/>
    <w:rsid w:val="00EA3080"/>
    <w:rsid w:val="00EA34F8"/>
    <w:rsid w:val="00EA41DF"/>
    <w:rsid w:val="00EA5830"/>
    <w:rsid w:val="00EA7147"/>
    <w:rsid w:val="00EA7FAF"/>
    <w:rsid w:val="00EB0354"/>
    <w:rsid w:val="00EB11F3"/>
    <w:rsid w:val="00EB12EA"/>
    <w:rsid w:val="00EB2116"/>
    <w:rsid w:val="00EB418E"/>
    <w:rsid w:val="00EB5EBB"/>
    <w:rsid w:val="00EB6479"/>
    <w:rsid w:val="00EB7ADC"/>
    <w:rsid w:val="00EC1E55"/>
    <w:rsid w:val="00EC2584"/>
    <w:rsid w:val="00EC4B05"/>
    <w:rsid w:val="00EC4BB5"/>
    <w:rsid w:val="00EC55ED"/>
    <w:rsid w:val="00EC724E"/>
    <w:rsid w:val="00EC7331"/>
    <w:rsid w:val="00ED3113"/>
    <w:rsid w:val="00ED4225"/>
    <w:rsid w:val="00ED543B"/>
    <w:rsid w:val="00ED7B8A"/>
    <w:rsid w:val="00EE0942"/>
    <w:rsid w:val="00EE1113"/>
    <w:rsid w:val="00EE13E0"/>
    <w:rsid w:val="00EE1C82"/>
    <w:rsid w:val="00EE2B54"/>
    <w:rsid w:val="00EE437E"/>
    <w:rsid w:val="00EE4CB3"/>
    <w:rsid w:val="00EF0AC9"/>
    <w:rsid w:val="00EF22C6"/>
    <w:rsid w:val="00EF3422"/>
    <w:rsid w:val="00EF3603"/>
    <w:rsid w:val="00EF3649"/>
    <w:rsid w:val="00EF3661"/>
    <w:rsid w:val="00EF3990"/>
    <w:rsid w:val="00EF3AB0"/>
    <w:rsid w:val="00EF4BAE"/>
    <w:rsid w:val="00EF59FD"/>
    <w:rsid w:val="00EF66BC"/>
    <w:rsid w:val="00EF66F5"/>
    <w:rsid w:val="00EF67F5"/>
    <w:rsid w:val="00F0111B"/>
    <w:rsid w:val="00F01551"/>
    <w:rsid w:val="00F01799"/>
    <w:rsid w:val="00F0335D"/>
    <w:rsid w:val="00F03B6D"/>
    <w:rsid w:val="00F05128"/>
    <w:rsid w:val="00F07BDD"/>
    <w:rsid w:val="00F10A15"/>
    <w:rsid w:val="00F11797"/>
    <w:rsid w:val="00F121D0"/>
    <w:rsid w:val="00F14B77"/>
    <w:rsid w:val="00F16119"/>
    <w:rsid w:val="00F17DA1"/>
    <w:rsid w:val="00F24F51"/>
    <w:rsid w:val="00F27560"/>
    <w:rsid w:val="00F30300"/>
    <w:rsid w:val="00F311CF"/>
    <w:rsid w:val="00F32414"/>
    <w:rsid w:val="00F33935"/>
    <w:rsid w:val="00F33A94"/>
    <w:rsid w:val="00F3571E"/>
    <w:rsid w:val="00F373DE"/>
    <w:rsid w:val="00F37A20"/>
    <w:rsid w:val="00F417D8"/>
    <w:rsid w:val="00F42622"/>
    <w:rsid w:val="00F42A71"/>
    <w:rsid w:val="00F43E14"/>
    <w:rsid w:val="00F447AE"/>
    <w:rsid w:val="00F44BBC"/>
    <w:rsid w:val="00F47C73"/>
    <w:rsid w:val="00F535F6"/>
    <w:rsid w:val="00F542E2"/>
    <w:rsid w:val="00F557BC"/>
    <w:rsid w:val="00F55FB0"/>
    <w:rsid w:val="00F56535"/>
    <w:rsid w:val="00F56774"/>
    <w:rsid w:val="00F572C5"/>
    <w:rsid w:val="00F60EBD"/>
    <w:rsid w:val="00F61165"/>
    <w:rsid w:val="00F6141D"/>
    <w:rsid w:val="00F614A1"/>
    <w:rsid w:val="00F628AB"/>
    <w:rsid w:val="00F64703"/>
    <w:rsid w:val="00F65734"/>
    <w:rsid w:val="00F7023E"/>
    <w:rsid w:val="00F7191E"/>
    <w:rsid w:val="00F7281A"/>
    <w:rsid w:val="00F73398"/>
    <w:rsid w:val="00F74711"/>
    <w:rsid w:val="00F7780A"/>
    <w:rsid w:val="00F81637"/>
    <w:rsid w:val="00F8476D"/>
    <w:rsid w:val="00F84A31"/>
    <w:rsid w:val="00F84B7E"/>
    <w:rsid w:val="00F85714"/>
    <w:rsid w:val="00F87069"/>
    <w:rsid w:val="00F92400"/>
    <w:rsid w:val="00F925A4"/>
    <w:rsid w:val="00F93740"/>
    <w:rsid w:val="00F9590D"/>
    <w:rsid w:val="00F95AB5"/>
    <w:rsid w:val="00FA0BA0"/>
    <w:rsid w:val="00FA13E8"/>
    <w:rsid w:val="00FA19CE"/>
    <w:rsid w:val="00FA227C"/>
    <w:rsid w:val="00FA3A40"/>
    <w:rsid w:val="00FA653B"/>
    <w:rsid w:val="00FA7DB1"/>
    <w:rsid w:val="00FB02E5"/>
    <w:rsid w:val="00FB0A3D"/>
    <w:rsid w:val="00FB2B71"/>
    <w:rsid w:val="00FB3487"/>
    <w:rsid w:val="00FC1337"/>
    <w:rsid w:val="00FC1B81"/>
    <w:rsid w:val="00FC5F33"/>
    <w:rsid w:val="00FC61D7"/>
    <w:rsid w:val="00FC63D5"/>
    <w:rsid w:val="00FC69B4"/>
    <w:rsid w:val="00FC6DE0"/>
    <w:rsid w:val="00FC7770"/>
    <w:rsid w:val="00FD016C"/>
    <w:rsid w:val="00FD1231"/>
    <w:rsid w:val="00FD32BA"/>
    <w:rsid w:val="00FD47E8"/>
    <w:rsid w:val="00FD51A7"/>
    <w:rsid w:val="00FD65DC"/>
    <w:rsid w:val="00FE0218"/>
    <w:rsid w:val="00FE038E"/>
    <w:rsid w:val="00FE17AD"/>
    <w:rsid w:val="00FE33F8"/>
    <w:rsid w:val="00FE5663"/>
    <w:rsid w:val="00FE7797"/>
    <w:rsid w:val="00FF03EC"/>
    <w:rsid w:val="00FF143C"/>
    <w:rsid w:val="00FF1EAF"/>
    <w:rsid w:val="00FF2C24"/>
    <w:rsid w:val="00FF3DC4"/>
    <w:rsid w:val="00FF7204"/>
    <w:rsid w:val="00FF7CD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03"/>
    <o:shapelayout v:ext="edit">
      <o:idmap v:ext="edit" data="1"/>
      <o:rules v:ext="edit">
        <o:r id="V:Rule12" type="connector" idref="#AutoShape 50"/>
        <o:r id="V:Rule13" type="connector" idref="#AutoShape 46"/>
        <o:r id="V:Rule14" type="connector" idref="#AutoShape 47"/>
        <o:r id="V:Rule15" type="connector" idref="#AutoShape 52"/>
        <o:r id="V:Rule16" type="connector" idref="#AutoShape 48"/>
        <o:r id="V:Rule17" type="connector" idref="#AutoShape 51"/>
        <o:r id="V:Rule18" type="connector" idref="#AutoShape 55"/>
        <o:r id="V:Rule19" type="connector" idref="#AutoShape 53"/>
        <o:r id="V:Rule20" type="connector" idref="#AutoShape 57"/>
        <o:r id="V:Rule21" type="connector" idref="#AutoShape 56"/>
        <o:r id="V:Rule22" type="connector" idref="#AutoShape 49"/>
      </o:rules>
    </o:shapelayout>
  </w:shapeDefaults>
  <w:decimalSymbol w:val=","/>
  <w:listSeparator w:val=";"/>
  <w15:docId w15:val="{357E8D47-F2BE-437D-B67A-8A14448A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935"/>
    <w:pPr>
      <w:spacing w:after="200" w:line="276" w:lineRule="auto"/>
    </w:pPr>
    <w:rPr>
      <w:sz w:val="22"/>
      <w:szCs w:val="22"/>
      <w:lang w:eastAsia="en-US"/>
    </w:rPr>
  </w:style>
  <w:style w:type="paragraph" w:styleId="Titre4">
    <w:name w:val="heading 4"/>
    <w:basedOn w:val="Normal"/>
    <w:next w:val="Normal"/>
    <w:link w:val="Titre4Car"/>
    <w:uiPriority w:val="9"/>
    <w:semiHidden/>
    <w:unhideWhenUsed/>
    <w:qFormat/>
    <w:rsid w:val="00C23E41"/>
    <w:pPr>
      <w:keepNext/>
      <w:spacing w:before="240" w:after="60"/>
      <w:outlineLvl w:val="3"/>
    </w:pPr>
    <w:rPr>
      <w:rFonts w:eastAsia="Times New Roman"/>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697965"/>
    <w:pPr>
      <w:autoSpaceDE w:val="0"/>
      <w:autoSpaceDN w:val="0"/>
      <w:adjustRightInd w:val="0"/>
    </w:pPr>
    <w:rPr>
      <w:rFonts w:cs="Calibri"/>
      <w:color w:val="000000"/>
      <w:sz w:val="24"/>
      <w:szCs w:val="24"/>
    </w:rPr>
  </w:style>
  <w:style w:type="paragraph" w:styleId="Paragraphedeliste">
    <w:name w:val="List Paragraph"/>
    <w:basedOn w:val="Normal"/>
    <w:link w:val="ParagraphedelisteCar"/>
    <w:uiPriority w:val="34"/>
    <w:qFormat/>
    <w:rsid w:val="00F42A71"/>
    <w:pPr>
      <w:ind w:left="708"/>
    </w:pPr>
  </w:style>
  <w:style w:type="character" w:customStyle="1" w:styleId="ParagraphedelisteCar">
    <w:name w:val="Paragraphe de liste Car"/>
    <w:link w:val="Paragraphedeliste"/>
    <w:uiPriority w:val="34"/>
    <w:rsid w:val="00F42A71"/>
    <w:rPr>
      <w:sz w:val="22"/>
      <w:szCs w:val="22"/>
      <w:lang w:eastAsia="en-US"/>
    </w:rPr>
  </w:style>
  <w:style w:type="character" w:styleId="Marquedecommentaire">
    <w:name w:val="annotation reference"/>
    <w:uiPriority w:val="99"/>
    <w:rsid w:val="00F42A71"/>
    <w:rPr>
      <w:sz w:val="16"/>
      <w:szCs w:val="16"/>
    </w:rPr>
  </w:style>
  <w:style w:type="paragraph" w:styleId="Commentaire">
    <w:name w:val="annotation text"/>
    <w:basedOn w:val="Normal"/>
    <w:link w:val="CommentaireCar"/>
    <w:rsid w:val="00F42A71"/>
    <w:rPr>
      <w:sz w:val="20"/>
      <w:szCs w:val="20"/>
    </w:rPr>
  </w:style>
  <w:style w:type="character" w:customStyle="1" w:styleId="CommentaireCar">
    <w:name w:val="Commentaire Car"/>
    <w:link w:val="Commentaire"/>
    <w:rsid w:val="00F42A71"/>
    <w:rPr>
      <w:lang w:eastAsia="en-US"/>
    </w:rPr>
  </w:style>
  <w:style w:type="paragraph" w:styleId="Textedebulles">
    <w:name w:val="Balloon Text"/>
    <w:basedOn w:val="Normal"/>
    <w:link w:val="TextedebullesCar"/>
    <w:uiPriority w:val="99"/>
    <w:semiHidden/>
    <w:unhideWhenUsed/>
    <w:rsid w:val="00F42A71"/>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F42A71"/>
    <w:rPr>
      <w:rFonts w:ascii="Tahoma" w:hAnsi="Tahoma" w:cs="Tahoma"/>
      <w:sz w:val="16"/>
      <w:szCs w:val="16"/>
      <w:lang w:eastAsia="en-US"/>
    </w:rPr>
  </w:style>
  <w:style w:type="paragraph" w:styleId="Notedefin">
    <w:name w:val="endnote text"/>
    <w:basedOn w:val="Normal"/>
    <w:link w:val="NotedefinCar"/>
    <w:unhideWhenUsed/>
    <w:rsid w:val="00585D56"/>
    <w:rPr>
      <w:sz w:val="20"/>
      <w:szCs w:val="20"/>
    </w:rPr>
  </w:style>
  <w:style w:type="character" w:customStyle="1" w:styleId="NotedefinCar">
    <w:name w:val="Note de fin Car"/>
    <w:link w:val="Notedefin"/>
    <w:rsid w:val="00585D56"/>
    <w:rPr>
      <w:lang w:eastAsia="en-US"/>
    </w:rPr>
  </w:style>
  <w:style w:type="paragraph" w:styleId="Lgende">
    <w:name w:val="caption"/>
    <w:aliases w:val="Légende Car Car Car Car"/>
    <w:basedOn w:val="Normal"/>
    <w:next w:val="Normal"/>
    <w:link w:val="LgendeCar"/>
    <w:autoRedefine/>
    <w:qFormat/>
    <w:rsid w:val="005F6C5D"/>
    <w:pPr>
      <w:keepNext/>
      <w:numPr>
        <w:numId w:val="29"/>
      </w:numPr>
      <w:spacing w:before="60" w:after="0" w:line="240" w:lineRule="auto"/>
      <w:jc w:val="both"/>
    </w:pPr>
    <w:rPr>
      <w:rFonts w:ascii="Nyala" w:hAnsi="Nyala"/>
      <w:sz w:val="28"/>
      <w:szCs w:val="28"/>
    </w:rPr>
  </w:style>
  <w:style w:type="character" w:customStyle="1" w:styleId="LgendeCar">
    <w:name w:val="Légende Car"/>
    <w:aliases w:val="Légende Car Car Car Car Car"/>
    <w:link w:val="Lgende"/>
    <w:rsid w:val="005F6C5D"/>
    <w:rPr>
      <w:rFonts w:ascii="Nyala" w:hAnsi="Nyala"/>
      <w:sz w:val="28"/>
      <w:szCs w:val="28"/>
      <w:lang w:eastAsia="en-US"/>
    </w:rPr>
  </w:style>
  <w:style w:type="paragraph" w:styleId="Corpsdetexte">
    <w:name w:val="Body Text"/>
    <w:basedOn w:val="Normal"/>
    <w:link w:val="CorpsdetexteCar"/>
    <w:uiPriority w:val="99"/>
    <w:semiHidden/>
    <w:unhideWhenUsed/>
    <w:rsid w:val="00AB7FEF"/>
    <w:pPr>
      <w:spacing w:after="120"/>
    </w:pPr>
  </w:style>
  <w:style w:type="character" w:customStyle="1" w:styleId="CorpsdetexteCar">
    <w:name w:val="Corps de texte Car"/>
    <w:link w:val="Corpsdetexte"/>
    <w:uiPriority w:val="99"/>
    <w:semiHidden/>
    <w:rsid w:val="00AB7FEF"/>
    <w:rPr>
      <w:sz w:val="22"/>
      <w:szCs w:val="22"/>
      <w:lang w:eastAsia="en-US"/>
    </w:rPr>
  </w:style>
  <w:style w:type="character" w:customStyle="1" w:styleId="Titre4Car">
    <w:name w:val="Titre 4 Car"/>
    <w:link w:val="Titre4"/>
    <w:uiPriority w:val="9"/>
    <w:semiHidden/>
    <w:rsid w:val="00C23E41"/>
    <w:rPr>
      <w:rFonts w:eastAsia="Times New Roman"/>
      <w:b/>
      <w:bCs/>
      <w:sz w:val="28"/>
      <w:szCs w:val="28"/>
      <w:lang w:eastAsia="en-US"/>
    </w:rPr>
  </w:style>
  <w:style w:type="paragraph" w:styleId="Sansinterligne">
    <w:name w:val="No Spacing"/>
    <w:link w:val="SansinterligneCar"/>
    <w:uiPriority w:val="1"/>
    <w:qFormat/>
    <w:rsid w:val="004A3AEC"/>
    <w:rPr>
      <w:rFonts w:eastAsia="Times New Roman"/>
      <w:sz w:val="22"/>
      <w:szCs w:val="22"/>
      <w:lang w:eastAsia="en-US"/>
    </w:rPr>
  </w:style>
  <w:style w:type="character" w:customStyle="1" w:styleId="SansinterligneCar">
    <w:name w:val="Sans interligne Car"/>
    <w:link w:val="Sansinterligne"/>
    <w:uiPriority w:val="1"/>
    <w:rsid w:val="004A3AEC"/>
    <w:rPr>
      <w:rFonts w:eastAsia="Times New Roman"/>
      <w:sz w:val="22"/>
      <w:szCs w:val="22"/>
      <w:lang w:val="fr-FR" w:eastAsia="en-US" w:bidi="ar-SA"/>
    </w:rPr>
  </w:style>
  <w:style w:type="paragraph" w:styleId="En-tte">
    <w:name w:val="header"/>
    <w:basedOn w:val="Normal"/>
    <w:link w:val="En-tteCar"/>
    <w:uiPriority w:val="99"/>
    <w:unhideWhenUsed/>
    <w:rsid w:val="00E8433C"/>
    <w:pPr>
      <w:tabs>
        <w:tab w:val="center" w:pos="4536"/>
        <w:tab w:val="right" w:pos="9072"/>
      </w:tabs>
    </w:pPr>
  </w:style>
  <w:style w:type="character" w:customStyle="1" w:styleId="En-tteCar">
    <w:name w:val="En-tête Car"/>
    <w:link w:val="En-tte"/>
    <w:uiPriority w:val="99"/>
    <w:rsid w:val="00E8433C"/>
    <w:rPr>
      <w:sz w:val="22"/>
      <w:szCs w:val="22"/>
      <w:lang w:eastAsia="en-US"/>
    </w:rPr>
  </w:style>
  <w:style w:type="paragraph" w:styleId="Pieddepage">
    <w:name w:val="footer"/>
    <w:basedOn w:val="Normal"/>
    <w:link w:val="PieddepageCar"/>
    <w:uiPriority w:val="99"/>
    <w:unhideWhenUsed/>
    <w:rsid w:val="00E8433C"/>
    <w:pPr>
      <w:tabs>
        <w:tab w:val="center" w:pos="4536"/>
        <w:tab w:val="right" w:pos="9072"/>
      </w:tabs>
    </w:pPr>
  </w:style>
  <w:style w:type="character" w:customStyle="1" w:styleId="PieddepageCar">
    <w:name w:val="Pied de page Car"/>
    <w:link w:val="Pieddepage"/>
    <w:uiPriority w:val="99"/>
    <w:rsid w:val="00E8433C"/>
    <w:rPr>
      <w:sz w:val="22"/>
      <w:szCs w:val="22"/>
      <w:lang w:eastAsia="en-US"/>
    </w:rPr>
  </w:style>
  <w:style w:type="paragraph" w:styleId="Objetducommentaire">
    <w:name w:val="annotation subject"/>
    <w:basedOn w:val="Commentaire"/>
    <w:next w:val="Commentaire"/>
    <w:link w:val="ObjetducommentaireCar"/>
    <w:uiPriority w:val="99"/>
    <w:semiHidden/>
    <w:unhideWhenUsed/>
    <w:rsid w:val="006A5334"/>
    <w:rPr>
      <w:b/>
      <w:bCs/>
    </w:rPr>
  </w:style>
  <w:style w:type="character" w:customStyle="1" w:styleId="ObjetducommentaireCar">
    <w:name w:val="Objet du commentaire Car"/>
    <w:link w:val="Objetducommentaire"/>
    <w:uiPriority w:val="99"/>
    <w:semiHidden/>
    <w:rsid w:val="006A5334"/>
    <w:rPr>
      <w:b/>
      <w:bCs/>
      <w:lang w:val="fr-FR" w:eastAsia="en-US"/>
    </w:rPr>
  </w:style>
  <w:style w:type="character" w:styleId="Lienhypertexte">
    <w:name w:val="Hyperlink"/>
    <w:uiPriority w:val="99"/>
    <w:unhideWhenUsed/>
    <w:rsid w:val="004B3DDD"/>
    <w:rPr>
      <w:color w:val="0000FF"/>
      <w:u w:val="single"/>
    </w:rPr>
  </w:style>
  <w:style w:type="paragraph" w:customStyle="1" w:styleId="Exemple">
    <w:name w:val="Exemple"/>
    <w:link w:val="ExempleChar"/>
    <w:uiPriority w:val="99"/>
    <w:rsid w:val="006B7CD1"/>
    <w:pPr>
      <w:widowControl w:val="0"/>
      <w:tabs>
        <w:tab w:val="left" w:pos="-720"/>
      </w:tabs>
      <w:suppressAutoHyphens/>
      <w:autoSpaceDE w:val="0"/>
      <w:autoSpaceDN w:val="0"/>
      <w:adjustRightInd w:val="0"/>
      <w:spacing w:line="240" w:lineRule="atLeast"/>
      <w:jc w:val="both"/>
    </w:pPr>
    <w:rPr>
      <w:rFonts w:ascii="Univers" w:eastAsia="Times New Roman" w:hAnsi="Univers"/>
      <w:spacing w:val="-2"/>
      <w:sz w:val="22"/>
      <w:szCs w:val="22"/>
      <w:lang w:val="en-GB"/>
    </w:rPr>
  </w:style>
  <w:style w:type="character" w:customStyle="1" w:styleId="ExempleChar">
    <w:name w:val="Exemple Char"/>
    <w:link w:val="Exemple"/>
    <w:uiPriority w:val="99"/>
    <w:rsid w:val="006B7CD1"/>
    <w:rPr>
      <w:rFonts w:ascii="Univers" w:eastAsia="Times New Roman" w:hAnsi="Univers"/>
      <w:spacing w:val="-2"/>
      <w:sz w:val="22"/>
      <w:szCs w:val="22"/>
      <w:lang w:val="en-GB" w:bidi="ar-SA"/>
    </w:rPr>
  </w:style>
  <w:style w:type="paragraph" w:styleId="Notedebasdepage">
    <w:name w:val="footnote text"/>
    <w:aliases w:val="Footnote Text Char1 Char,Footnote Text Char Char Char1,Footnote Text Char1 Char Char Char1,Footnote Text Char1 Char1 Char,Footnote Text Char Char Char Char,ALTS FOOTNOTE,Fodnotetekst Tegn,single space"/>
    <w:basedOn w:val="Normal"/>
    <w:link w:val="NotedebasdepageCar1"/>
    <w:rsid w:val="006B7CD1"/>
    <w:pPr>
      <w:widowControl w:val="0"/>
      <w:tabs>
        <w:tab w:val="left" w:pos="-720"/>
      </w:tabs>
      <w:suppressAutoHyphens/>
      <w:autoSpaceDE w:val="0"/>
      <w:autoSpaceDN w:val="0"/>
      <w:adjustRightInd w:val="0"/>
      <w:spacing w:after="0" w:line="240" w:lineRule="atLeast"/>
    </w:pPr>
    <w:rPr>
      <w:rFonts w:ascii="Bookman Old Style" w:eastAsia="Times New Roman" w:hAnsi="Bookman Old Style"/>
      <w:sz w:val="20"/>
      <w:szCs w:val="20"/>
    </w:rPr>
  </w:style>
  <w:style w:type="character" w:customStyle="1" w:styleId="NotedebasdepageCar">
    <w:name w:val="Note de bas de page Car"/>
    <w:uiPriority w:val="99"/>
    <w:semiHidden/>
    <w:rsid w:val="006B7CD1"/>
    <w:rPr>
      <w:lang w:eastAsia="en-US"/>
    </w:rPr>
  </w:style>
  <w:style w:type="character" w:customStyle="1" w:styleId="NotedebasdepageCar1">
    <w:name w:val="Note de bas de page Car1"/>
    <w:aliases w:val="Footnote Text Char1 Char Car,Footnote Text Char Char Char1 Car,Footnote Text Char1 Char Char Char1 Car,Footnote Text Char1 Char1 Char Car,Footnote Text Char Char Char Char Car,ALTS FOOTNOTE Car,Fodnotetekst Tegn Car"/>
    <w:link w:val="Notedebasdepage"/>
    <w:rsid w:val="006B7CD1"/>
    <w:rPr>
      <w:rFonts w:ascii="Bookman Old Style" w:eastAsia="Times New Roman" w:hAnsi="Bookman Old Style"/>
    </w:rPr>
  </w:style>
  <w:style w:type="paragraph" w:styleId="NormalWeb">
    <w:name w:val="Normal (Web)"/>
    <w:basedOn w:val="Normal"/>
    <w:uiPriority w:val="99"/>
    <w:unhideWhenUsed/>
    <w:rsid w:val="000646DA"/>
    <w:pPr>
      <w:spacing w:before="100" w:beforeAutospacing="1" w:after="100" w:afterAutospacing="1" w:line="240" w:lineRule="auto"/>
    </w:pPr>
    <w:rPr>
      <w:rFonts w:ascii="Times New Roman" w:eastAsia="Times New Roman" w:hAnsi="Times New Roman"/>
      <w:sz w:val="24"/>
      <w:szCs w:val="24"/>
      <w:lang w:eastAsia="fr-FR"/>
    </w:rPr>
  </w:style>
  <w:style w:type="character" w:styleId="lev">
    <w:name w:val="Strong"/>
    <w:uiPriority w:val="22"/>
    <w:qFormat/>
    <w:rsid w:val="000646DA"/>
    <w:rPr>
      <w:b/>
      <w:bCs/>
    </w:rPr>
  </w:style>
  <w:style w:type="table" w:styleId="Grilledutableau">
    <w:name w:val="Table Grid"/>
    <w:basedOn w:val="TableauNormal"/>
    <w:uiPriority w:val="59"/>
    <w:rsid w:val="002578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079665">
      <w:bodyDiv w:val="1"/>
      <w:marLeft w:val="0"/>
      <w:marRight w:val="0"/>
      <w:marTop w:val="0"/>
      <w:marBottom w:val="0"/>
      <w:divBdr>
        <w:top w:val="none" w:sz="0" w:space="0" w:color="auto"/>
        <w:left w:val="none" w:sz="0" w:space="0" w:color="auto"/>
        <w:bottom w:val="none" w:sz="0" w:space="0" w:color="auto"/>
        <w:right w:val="none" w:sz="0" w:space="0" w:color="auto"/>
      </w:divBdr>
      <w:divsChild>
        <w:div w:id="58867881">
          <w:marLeft w:val="547"/>
          <w:marRight w:val="0"/>
          <w:marTop w:val="77"/>
          <w:marBottom w:val="0"/>
          <w:divBdr>
            <w:top w:val="none" w:sz="0" w:space="0" w:color="auto"/>
            <w:left w:val="none" w:sz="0" w:space="0" w:color="auto"/>
            <w:bottom w:val="none" w:sz="0" w:space="0" w:color="auto"/>
            <w:right w:val="none" w:sz="0" w:space="0" w:color="auto"/>
          </w:divBdr>
        </w:div>
        <w:div w:id="709107704">
          <w:marLeft w:val="547"/>
          <w:marRight w:val="0"/>
          <w:marTop w:val="77"/>
          <w:marBottom w:val="0"/>
          <w:divBdr>
            <w:top w:val="none" w:sz="0" w:space="0" w:color="auto"/>
            <w:left w:val="none" w:sz="0" w:space="0" w:color="auto"/>
            <w:bottom w:val="none" w:sz="0" w:space="0" w:color="auto"/>
            <w:right w:val="none" w:sz="0" w:space="0" w:color="auto"/>
          </w:divBdr>
        </w:div>
        <w:div w:id="857888685">
          <w:marLeft w:val="547"/>
          <w:marRight w:val="0"/>
          <w:marTop w:val="77"/>
          <w:marBottom w:val="0"/>
          <w:divBdr>
            <w:top w:val="none" w:sz="0" w:space="0" w:color="auto"/>
            <w:left w:val="none" w:sz="0" w:space="0" w:color="auto"/>
            <w:bottom w:val="none" w:sz="0" w:space="0" w:color="auto"/>
            <w:right w:val="none" w:sz="0" w:space="0" w:color="auto"/>
          </w:divBdr>
        </w:div>
      </w:divsChild>
    </w:div>
    <w:div w:id="1813790122">
      <w:bodyDiv w:val="1"/>
      <w:marLeft w:val="0"/>
      <w:marRight w:val="0"/>
      <w:marTop w:val="0"/>
      <w:marBottom w:val="0"/>
      <w:divBdr>
        <w:top w:val="none" w:sz="0" w:space="0" w:color="auto"/>
        <w:left w:val="none" w:sz="0" w:space="0" w:color="auto"/>
        <w:bottom w:val="none" w:sz="0" w:space="0" w:color="auto"/>
        <w:right w:val="none" w:sz="0" w:space="0" w:color="auto"/>
      </w:divBdr>
    </w:div>
    <w:div w:id="1856190888">
      <w:bodyDiv w:val="1"/>
      <w:marLeft w:val="0"/>
      <w:marRight w:val="0"/>
      <w:marTop w:val="0"/>
      <w:marBottom w:val="0"/>
      <w:divBdr>
        <w:top w:val="none" w:sz="0" w:space="0" w:color="auto"/>
        <w:left w:val="none" w:sz="0" w:space="0" w:color="auto"/>
        <w:bottom w:val="none" w:sz="0" w:space="0" w:color="auto"/>
        <w:right w:val="none" w:sz="0" w:space="0" w:color="auto"/>
      </w:divBdr>
      <w:divsChild>
        <w:div w:id="187835722">
          <w:marLeft w:val="547"/>
          <w:marRight w:val="0"/>
          <w:marTop w:val="77"/>
          <w:marBottom w:val="0"/>
          <w:divBdr>
            <w:top w:val="none" w:sz="0" w:space="0" w:color="auto"/>
            <w:left w:val="none" w:sz="0" w:space="0" w:color="auto"/>
            <w:bottom w:val="none" w:sz="0" w:space="0" w:color="auto"/>
            <w:right w:val="none" w:sz="0" w:space="0" w:color="auto"/>
          </w:divBdr>
        </w:div>
        <w:div w:id="678778137">
          <w:marLeft w:val="547"/>
          <w:marRight w:val="0"/>
          <w:marTop w:val="77"/>
          <w:marBottom w:val="0"/>
          <w:divBdr>
            <w:top w:val="none" w:sz="0" w:space="0" w:color="auto"/>
            <w:left w:val="none" w:sz="0" w:space="0" w:color="auto"/>
            <w:bottom w:val="none" w:sz="0" w:space="0" w:color="auto"/>
            <w:right w:val="none" w:sz="0" w:space="0" w:color="auto"/>
          </w:divBdr>
        </w:div>
        <w:div w:id="951133436">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emf"/><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hyperlink" Target="http://www.oecd.org/fr/sites/semainedusaheletdelafriquedelouest/" TargetMode="External"/><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image" Target="media/image14.emf"/><Relationship Id="rId25" Type="http://schemas.openxmlformats.org/officeDocument/2006/relationships/image" Target="media/image20.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emf"/><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gif"/><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emf"/><Relationship Id="rId23" Type="http://schemas.openxmlformats.org/officeDocument/2006/relationships/chart" Target="charts/chart1.xml"/><Relationship Id="rId28" Type="http://schemas.openxmlformats.org/officeDocument/2006/relationships/image" Target="media/image22.png"/><Relationship Id="rId10" Type="http://schemas.openxmlformats.org/officeDocument/2006/relationships/image" Target="media/image7.jpeg"/><Relationship Id="rId19" Type="http://schemas.openxmlformats.org/officeDocument/2006/relationships/image" Target="media/image16.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6.emf"/><Relationship Id="rId14" Type="http://schemas.openxmlformats.org/officeDocument/2006/relationships/image" Target="media/image11.png"/><Relationship Id="rId22" Type="http://schemas.openxmlformats.org/officeDocument/2006/relationships/image" Target="media/image18.png"/><Relationship Id="rId27" Type="http://schemas.openxmlformats.org/officeDocument/2006/relationships/chart" Target="charts/chart2.xml"/><Relationship Id="rId30" Type="http://schemas.openxmlformats.org/officeDocument/2006/relationships/hyperlink" Target="http://www.the"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 Id="rId4" Type="http://schemas.openxmlformats.org/officeDocument/2006/relationships/image" Target="media/image4.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Dr%20Aboubacar\Desktop\Graphique%20simplifi&#23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r%20Aboubacar\Documents\REACH\Donn&#233;es%20SITAN%2015\Donn&#233;es%20SITAN.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Feuil1!$C$4</c:f>
              <c:strCache>
                <c:ptCount val="1"/>
                <c:pt idx="0">
                  <c:v>Total Personnes en Insecurité Alimentaire</c:v>
                </c:pt>
              </c:strCache>
            </c:strRef>
          </c:tx>
          <c:spPr>
            <a:solidFill>
              <a:srgbClr val="632523"/>
            </a:solidFill>
          </c:spPr>
          <c:invertIfNegative val="1"/>
          <c:cat>
            <c:strRef>
              <c:f>Feuil1!$B$5:$B$10</c:f>
              <c:strCache>
                <c:ptCount val="6"/>
                <c:pt idx="0">
                  <c:v>nov-06</c:v>
                </c:pt>
                <c:pt idx="1">
                  <c:v>Dec 2007</c:v>
                </c:pt>
                <c:pt idx="2">
                  <c:v>Dec 2008</c:v>
                </c:pt>
                <c:pt idx="3">
                  <c:v>Av- Mai2010</c:v>
                </c:pt>
                <c:pt idx="4">
                  <c:v>nov-11</c:v>
                </c:pt>
                <c:pt idx="5">
                  <c:v>Dec 2014</c:v>
                </c:pt>
              </c:strCache>
            </c:strRef>
          </c:cat>
          <c:val>
            <c:numRef>
              <c:f>Feuil1!$C$5:$C$10</c:f>
              <c:numCache>
                <c:formatCode>General</c:formatCode>
                <c:ptCount val="6"/>
                <c:pt idx="0">
                  <c:v>3648706</c:v>
                </c:pt>
                <c:pt idx="1">
                  <c:v>4098032</c:v>
                </c:pt>
                <c:pt idx="2">
                  <c:v>2942897</c:v>
                </c:pt>
                <c:pt idx="3">
                  <c:v>7121567</c:v>
                </c:pt>
                <c:pt idx="4">
                  <c:v>4268505</c:v>
                </c:pt>
                <c:pt idx="5">
                  <c:v>2588128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D96A-43D4-8822-E6E11862CBEA}"/>
            </c:ext>
          </c:extLst>
        </c:ser>
        <c:ser>
          <c:idx val="1"/>
          <c:order val="1"/>
          <c:tx>
            <c:strRef>
              <c:f>Feuil1!$D$4</c:f>
              <c:strCache>
                <c:ptCount val="1"/>
                <c:pt idx="0">
                  <c:v>Personnes en Insecurité Alimentaire  Modérée</c:v>
                </c:pt>
              </c:strCache>
            </c:strRef>
          </c:tx>
          <c:spPr>
            <a:solidFill>
              <a:srgbClr val="FAC090"/>
            </a:solidFill>
          </c:spPr>
          <c:invertIfNegative val="1"/>
          <c:cat>
            <c:strRef>
              <c:f>Feuil1!$B$5:$B$10</c:f>
              <c:strCache>
                <c:ptCount val="6"/>
                <c:pt idx="0">
                  <c:v>nov-06</c:v>
                </c:pt>
                <c:pt idx="1">
                  <c:v>Dec 2007</c:v>
                </c:pt>
                <c:pt idx="2">
                  <c:v>Dec 2008</c:v>
                </c:pt>
                <c:pt idx="3">
                  <c:v>Av- Mai2010</c:v>
                </c:pt>
                <c:pt idx="4">
                  <c:v>nov-11</c:v>
                </c:pt>
                <c:pt idx="5">
                  <c:v>Dec 2014</c:v>
                </c:pt>
              </c:strCache>
            </c:strRef>
          </c:cat>
          <c:val>
            <c:numRef>
              <c:f>Feuil1!$D$5:$D$10</c:f>
              <c:numCache>
                <c:formatCode>General</c:formatCode>
                <c:ptCount val="6"/>
                <c:pt idx="0">
                  <c:v>2523307</c:v>
                </c:pt>
                <c:pt idx="1">
                  <c:v>2656065</c:v>
                </c:pt>
                <c:pt idx="2">
                  <c:v>1976431</c:v>
                </c:pt>
                <c:pt idx="3">
                  <c:v>3805511</c:v>
                </c:pt>
                <c:pt idx="4">
                  <c:v>3430029</c:v>
                </c:pt>
                <c:pt idx="5" formatCode="#,##0">
                  <c:v>2177831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D96A-43D4-8822-E6E11862CBEA}"/>
            </c:ext>
          </c:extLst>
        </c:ser>
        <c:ser>
          <c:idx val="2"/>
          <c:order val="2"/>
          <c:tx>
            <c:strRef>
              <c:f>Feuil1!$E$4</c:f>
              <c:strCache>
                <c:ptCount val="1"/>
                <c:pt idx="0">
                  <c:v>Personnes en Insecurité Alimentaire Sévère</c:v>
                </c:pt>
              </c:strCache>
            </c:strRef>
          </c:tx>
          <c:spPr>
            <a:solidFill>
              <a:srgbClr val="FF0000"/>
            </a:solidFill>
          </c:spPr>
          <c:invertIfNegative val="1"/>
          <c:cat>
            <c:strRef>
              <c:f>Feuil1!$B$5:$B$10</c:f>
              <c:strCache>
                <c:ptCount val="6"/>
                <c:pt idx="0">
                  <c:v>nov-06</c:v>
                </c:pt>
                <c:pt idx="1">
                  <c:v>Dec 2007</c:v>
                </c:pt>
                <c:pt idx="2">
                  <c:v>Dec 2008</c:v>
                </c:pt>
                <c:pt idx="3">
                  <c:v>Av- Mai2010</c:v>
                </c:pt>
                <c:pt idx="4">
                  <c:v>nov-11</c:v>
                </c:pt>
                <c:pt idx="5">
                  <c:v>Dec 2014</c:v>
                </c:pt>
              </c:strCache>
            </c:strRef>
          </c:cat>
          <c:val>
            <c:numRef>
              <c:f>Feuil1!$E$5:$E$10</c:f>
              <c:numCache>
                <c:formatCode>General</c:formatCode>
                <c:ptCount val="6"/>
                <c:pt idx="0">
                  <c:v>1125399</c:v>
                </c:pt>
                <c:pt idx="1">
                  <c:v>1441967</c:v>
                </c:pt>
                <c:pt idx="2">
                  <c:v>966466</c:v>
                </c:pt>
                <c:pt idx="3">
                  <c:v>3316056</c:v>
                </c:pt>
                <c:pt idx="4">
                  <c:v>838476</c:v>
                </c:pt>
                <c:pt idx="5" formatCode="#,##0">
                  <c:v>410297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D96A-43D4-8822-E6E11862CBEA}"/>
            </c:ext>
          </c:extLst>
        </c:ser>
        <c:dLbls>
          <c:showLegendKey val="0"/>
          <c:showVal val="0"/>
          <c:showCatName val="0"/>
          <c:showSerName val="0"/>
          <c:showPercent val="0"/>
          <c:showBubbleSize val="0"/>
        </c:dLbls>
        <c:gapWidth val="150"/>
        <c:axId val="131950464"/>
        <c:axId val="132648960"/>
      </c:barChart>
      <c:catAx>
        <c:axId val="131950464"/>
        <c:scaling>
          <c:orientation val="minMax"/>
        </c:scaling>
        <c:delete val="1"/>
        <c:axPos val="b"/>
        <c:numFmt formatCode="General" sourceLinked="1"/>
        <c:majorTickMark val="cross"/>
        <c:minorTickMark val="cross"/>
        <c:tickLblPos val="nextTo"/>
        <c:crossAx val="132648960"/>
        <c:crosses val="autoZero"/>
        <c:auto val="1"/>
        <c:lblAlgn val="ctr"/>
        <c:lblOffset val="100"/>
        <c:noMultiLvlLbl val="1"/>
      </c:catAx>
      <c:valAx>
        <c:axId val="132648960"/>
        <c:scaling>
          <c:orientation val="minMax"/>
        </c:scaling>
        <c:delete val="1"/>
        <c:axPos val="l"/>
        <c:majorGridlines/>
        <c:numFmt formatCode="General" sourceLinked="1"/>
        <c:majorTickMark val="cross"/>
        <c:minorTickMark val="cross"/>
        <c:tickLblPos val="nextTo"/>
        <c:crossAx val="131950464"/>
        <c:crosses val="autoZero"/>
        <c:crossBetween val="between"/>
      </c:valAx>
    </c:plotArea>
    <c:legend>
      <c:legendPos val="r"/>
      <c:layout/>
      <c:overlay val="1"/>
    </c:legend>
    <c:plotVisOnly val="1"/>
    <c:dispBlanksAs val="gap"/>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Prevalences de la M.C</a:t>
            </a:r>
          </a:p>
        </c:rich>
      </c:tx>
      <c:layout/>
      <c:overlay val="1"/>
    </c:title>
    <c:autoTitleDeleted val="0"/>
    <c:plotArea>
      <c:layout/>
      <c:barChart>
        <c:barDir val="col"/>
        <c:grouping val="stacked"/>
        <c:varyColors val="1"/>
        <c:ser>
          <c:idx val="0"/>
          <c:order val="0"/>
          <c:tx>
            <c:v>Modérés</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layout/>
                <c15:showLeaderLines val="0"/>
              </c:ext>
            </c:extLst>
          </c:dLbls>
          <c:cat>
            <c:numLit>
              <c:formatCode>General</c:formatCode>
              <c:ptCount val="6"/>
              <c:pt idx="0">
                <c:v>2009</c:v>
              </c:pt>
              <c:pt idx="1">
                <c:v>2010</c:v>
              </c:pt>
              <c:pt idx="2">
                <c:v>2011</c:v>
              </c:pt>
              <c:pt idx="3">
                <c:v>2012</c:v>
              </c:pt>
              <c:pt idx="4">
                <c:v>2013</c:v>
              </c:pt>
              <c:pt idx="5">
                <c:v>2014</c:v>
              </c:pt>
            </c:numLit>
          </c:cat>
          <c:val>
            <c:numRef>
              <c:f>Feuil1!$B$5:$G$5</c:f>
              <c:numCache>
                <c:formatCode>General</c:formatCode>
                <c:ptCount val="6"/>
                <c:pt idx="0">
                  <c:v>46.3</c:v>
                </c:pt>
                <c:pt idx="1">
                  <c:v>48.1</c:v>
                </c:pt>
                <c:pt idx="2">
                  <c:v>51</c:v>
                </c:pt>
                <c:pt idx="3">
                  <c:v>46.1</c:v>
                </c:pt>
                <c:pt idx="4">
                  <c:v>42.5</c:v>
                </c:pt>
                <c:pt idx="5">
                  <c:v>45.5</c:v>
                </c:pt>
              </c:numCache>
            </c:numRef>
          </c:val>
          <c:extLst>
            <c:ext xmlns:c16="http://schemas.microsoft.com/office/drawing/2014/chart" uri="{C3380CC4-5D6E-409C-BE32-E72D297353CC}">
              <c16:uniqueId val="{00000000-DCB1-4F2C-AAF1-D0A3F4460B58}"/>
            </c:ext>
          </c:extLst>
        </c:ser>
        <c:ser>
          <c:idx val="1"/>
          <c:order val="1"/>
          <c:tx>
            <c:v>Sévères</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layout/>
                <c15:showLeaderLines val="0"/>
              </c:ext>
            </c:extLst>
          </c:dLbls>
          <c:cat>
            <c:numLit>
              <c:formatCode>General</c:formatCode>
              <c:ptCount val="6"/>
              <c:pt idx="0">
                <c:v>2009</c:v>
              </c:pt>
              <c:pt idx="1">
                <c:v>2010</c:v>
              </c:pt>
              <c:pt idx="2">
                <c:v>2011</c:v>
              </c:pt>
              <c:pt idx="3">
                <c:v>2012</c:v>
              </c:pt>
              <c:pt idx="4">
                <c:v>2013</c:v>
              </c:pt>
              <c:pt idx="5">
                <c:v>2014</c:v>
              </c:pt>
            </c:numLit>
          </c:cat>
          <c:val>
            <c:numRef>
              <c:f>Feuil1!$B$6:$G$6</c:f>
              <c:numCache>
                <c:formatCode>General</c:formatCode>
                <c:ptCount val="6"/>
                <c:pt idx="0">
                  <c:v>18.899999999999999</c:v>
                </c:pt>
                <c:pt idx="1">
                  <c:v>20.2</c:v>
                </c:pt>
                <c:pt idx="2">
                  <c:v>20.3</c:v>
                </c:pt>
                <c:pt idx="3">
                  <c:v>18.5</c:v>
                </c:pt>
                <c:pt idx="4">
                  <c:v>17</c:v>
                </c:pt>
                <c:pt idx="5">
                  <c:v>19.8</c:v>
                </c:pt>
              </c:numCache>
            </c:numRef>
          </c:val>
          <c:extLst>
            <c:ext xmlns:c16="http://schemas.microsoft.com/office/drawing/2014/chart" uri="{C3380CC4-5D6E-409C-BE32-E72D297353CC}">
              <c16:uniqueId val="{00000001-DCB1-4F2C-AAF1-D0A3F4460B58}"/>
            </c:ext>
          </c:extLst>
        </c:ser>
        <c:dLbls>
          <c:showLegendKey val="1"/>
          <c:showVal val="1"/>
          <c:showCatName val="1"/>
          <c:showSerName val="1"/>
          <c:showPercent val="1"/>
          <c:showBubbleSize val="1"/>
        </c:dLbls>
        <c:gapWidth val="95"/>
        <c:overlap val="100"/>
        <c:axId val="141345920"/>
        <c:axId val="142153216"/>
      </c:barChart>
      <c:catAx>
        <c:axId val="141345920"/>
        <c:scaling>
          <c:orientation val="minMax"/>
        </c:scaling>
        <c:delete val="1"/>
        <c:axPos val="b"/>
        <c:numFmt formatCode="General" sourceLinked="1"/>
        <c:majorTickMark val="none"/>
        <c:minorTickMark val="cross"/>
        <c:tickLblPos val="nextTo"/>
        <c:crossAx val="142153216"/>
        <c:crosses val="autoZero"/>
        <c:auto val="1"/>
        <c:lblAlgn val="ctr"/>
        <c:lblOffset val="100"/>
        <c:noMultiLvlLbl val="1"/>
      </c:catAx>
      <c:valAx>
        <c:axId val="142153216"/>
        <c:scaling>
          <c:orientation val="minMax"/>
        </c:scaling>
        <c:delete val="1"/>
        <c:axPos val="l"/>
        <c:numFmt formatCode="General" sourceLinked="1"/>
        <c:majorTickMark val="cross"/>
        <c:minorTickMark val="cross"/>
        <c:tickLblPos val="none"/>
        <c:crossAx val="141345920"/>
        <c:crosses val="autoZero"/>
        <c:crossBetween val="between"/>
      </c:valAx>
    </c:plotArea>
    <c:legend>
      <c:legendPos val="t"/>
      <c:layout/>
      <c:overlay val="1"/>
    </c:legend>
    <c:plotVisOnly val="1"/>
    <c:dispBlanksAs val="gap"/>
    <c:showDLblsOverMax val="1"/>
  </c:chart>
  <c:externalData r:id="rId1">
    <c:autoUpdate val="1"/>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34F82-099F-4C46-8EEA-6E3F16AD0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86</Pages>
  <Words>20315</Words>
  <Characters>111737</Characters>
  <Application>Microsoft Office Word</Application>
  <DocSecurity>0</DocSecurity>
  <Lines>931</Lines>
  <Paragraphs>263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FAO of the UN</Company>
  <LinksUpToDate>false</LinksUpToDate>
  <CharactersWithSpaces>131789</CharactersWithSpaces>
  <SharedDoc>false</SharedDoc>
  <HLinks>
    <vt:vector size="12" baseType="variant">
      <vt:variant>
        <vt:i4>3801144</vt:i4>
      </vt:variant>
      <vt:variant>
        <vt:i4>6</vt:i4>
      </vt:variant>
      <vt:variant>
        <vt:i4>0</vt:i4>
      </vt:variant>
      <vt:variant>
        <vt:i4>5</vt:i4>
      </vt:variant>
      <vt:variant>
        <vt:lpwstr>http://www.the/</vt:lpwstr>
      </vt:variant>
      <vt:variant>
        <vt:lpwstr/>
      </vt:variant>
      <vt:variant>
        <vt:i4>458823</vt:i4>
      </vt:variant>
      <vt:variant>
        <vt:i4>3</vt:i4>
      </vt:variant>
      <vt:variant>
        <vt:i4>0</vt:i4>
      </vt:variant>
      <vt:variant>
        <vt:i4>5</vt:i4>
      </vt:variant>
      <vt:variant>
        <vt:lpwstr>http://www.oecd.org/fr/sites/semainedusaheletdelafriquedelouest/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Mme Hassane Aissa</dc:creator>
  <cp:lastModifiedBy>Microsoft</cp:lastModifiedBy>
  <cp:revision>5</cp:revision>
  <cp:lastPrinted>2015-10-19T20:50:00Z</cp:lastPrinted>
  <dcterms:created xsi:type="dcterms:W3CDTF">2018-04-09T08:09:00Z</dcterms:created>
  <dcterms:modified xsi:type="dcterms:W3CDTF">2019-02-07T11:44:00Z</dcterms:modified>
</cp:coreProperties>
</file>