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598" w:rsidRDefault="00686598"/>
    <w:p w:rsidR="00686598" w:rsidRDefault="00B3528D">
      <w:pPr>
        <w:spacing w:after="200" w:line="276"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01408" behindDoc="0" locked="0" layoutInCell="1" allowOverlap="1" wp14:anchorId="44CC1FDA" wp14:editId="65EED4FF">
                <wp:simplePos x="0" y="0"/>
                <wp:positionH relativeFrom="column">
                  <wp:posOffset>-71120</wp:posOffset>
                </wp:positionH>
                <wp:positionV relativeFrom="paragraph">
                  <wp:posOffset>5726429</wp:posOffset>
                </wp:positionV>
                <wp:extent cx="6204585" cy="1400175"/>
                <wp:effectExtent l="0" t="0" r="5715" b="952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4585" cy="1400175"/>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86598" w:rsidRPr="00BA2C3B" w:rsidRDefault="00686598" w:rsidP="00686598">
                            <w:pPr>
                              <w:pStyle w:val="Titre"/>
                              <w:widowControl w:val="0"/>
                              <w:rPr>
                                <w:rFonts w:ascii="Gill Sans Ultra Bold" w:hAnsi="Gill Sans Ultra Bold"/>
                                <w:color w:val="000000"/>
                                <w:sz w:val="40"/>
                                <w:szCs w:val="40"/>
                                <w14:ligatures w14:val="none"/>
                              </w:rPr>
                            </w:pPr>
                            <w:r w:rsidRPr="00BA2C3B">
                              <w:rPr>
                                <w:rFonts w:ascii="Gill Sans Ultra Bold" w:hAnsi="Gill Sans Ultra Bold"/>
                                <w:color w:val="000000"/>
                                <w:sz w:val="40"/>
                                <w:szCs w:val="40"/>
                                <w14:ligatures w14:val="none"/>
                              </w:rPr>
                              <w:t xml:space="preserve">Urgence d’un financement adéquat pour </w:t>
                            </w:r>
                            <w:r w:rsidR="00B3528D">
                              <w:rPr>
                                <w:rFonts w:ascii="Gill Sans Ultra Bold" w:hAnsi="Gill Sans Ultra Bold"/>
                                <w:color w:val="000000"/>
                                <w:sz w:val="40"/>
                                <w:szCs w:val="40"/>
                                <w14:ligatures w14:val="none"/>
                              </w:rPr>
                              <w:t xml:space="preserve">la nutrition permettant de </w:t>
                            </w:r>
                            <w:r w:rsidRPr="00BA2C3B">
                              <w:rPr>
                                <w:rFonts w:ascii="Gill Sans Ultra Bold" w:hAnsi="Gill Sans Ultra Bold"/>
                                <w:color w:val="000000"/>
                                <w:sz w:val="40"/>
                                <w:szCs w:val="40"/>
                                <w14:ligatures w14:val="none"/>
                              </w:rPr>
                              <w:t>sauver des enfants</w:t>
                            </w:r>
                            <w:r w:rsidR="00B3528D">
                              <w:rPr>
                                <w:rFonts w:ascii="Gill Sans Ultra Bold" w:hAnsi="Gill Sans Ultra Bold"/>
                                <w:color w:val="000000"/>
                                <w:sz w:val="40"/>
                                <w:szCs w:val="40"/>
                                <w14:ligatures w14:val="none"/>
                              </w:rPr>
                              <w:t>, d’</w:t>
                            </w:r>
                            <w:r w:rsidR="00C01F51" w:rsidRPr="00BA2C3B">
                              <w:rPr>
                                <w:rFonts w:ascii="Gill Sans Ultra Bold" w:hAnsi="Gill Sans Ultra Bold"/>
                                <w:color w:val="000000"/>
                                <w:sz w:val="40"/>
                                <w:szCs w:val="40"/>
                                <w14:ligatures w14:val="none"/>
                              </w:rPr>
                              <w:t>améliorer</w:t>
                            </w:r>
                            <w:r w:rsidR="00C01F51">
                              <w:rPr>
                                <w:rFonts w:ascii="Gill Sans Ultra Bold" w:hAnsi="Gill Sans Ultra Bold"/>
                                <w:color w:val="000000"/>
                                <w:sz w:val="40"/>
                                <w:szCs w:val="40"/>
                                <w14:ligatures w14:val="none"/>
                              </w:rPr>
                              <w:t xml:space="preserve"> et renforcer</w:t>
                            </w:r>
                            <w:r w:rsidR="00C01F51" w:rsidRPr="00BA2C3B">
                              <w:rPr>
                                <w:rFonts w:ascii="Gill Sans Ultra Bold" w:hAnsi="Gill Sans Ultra Bold"/>
                                <w:color w:val="000000"/>
                                <w:sz w:val="40"/>
                                <w:szCs w:val="40"/>
                                <w14:ligatures w14:val="none"/>
                              </w:rPr>
                              <w:t xml:space="preserve"> le capital humain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C1FDA" id="_x0000_t202" coordsize="21600,21600" o:spt="202" path="m,l,21600r21600,l21600,xe">
                <v:stroke joinstyle="miter"/>
                <v:path gradientshapeok="t" o:connecttype="rect"/>
              </v:shapetype>
              <v:shape id="Text Box 15" o:spid="_x0000_s1026" type="#_x0000_t202" style="position:absolute;margin-left:-5.6pt;margin-top:450.9pt;width:488.55pt;height:110.25pt;z-index:251601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" filled="f" fillcolor="black [0]" stroked="f" strokecolor="black [0]" strokeweight="0" insetpen="t">
                <v:textbox inset="2.85pt,2.85pt,2.85pt,2.85pt">
                  <w:txbxContent>
                    <w:p w:rsidR="00686598" w:rsidRPr="00BA2C3B" w:rsidRDefault="00686598" w:rsidP="00686598">
                      <w:pPr>
                        <w:pStyle w:val="Titre"/>
                        <w:widowControl w:val="0"/>
                        <w:rPr>
                          <w:rFonts w:ascii="Gill Sans Ultra Bold" w:hAnsi="Gill Sans Ultra Bold"/>
                          <w:color w:val="000000"/>
                          <w:sz w:val="40"/>
                          <w:szCs w:val="40"/>
                          <w14:ligatures w14:val="none"/>
                        </w:rPr>
                      </w:pPr>
                      <w:r w:rsidRPr="00BA2C3B">
                        <w:rPr>
                          <w:rFonts w:ascii="Gill Sans Ultra Bold" w:hAnsi="Gill Sans Ultra Bold"/>
                          <w:color w:val="000000"/>
                          <w:sz w:val="40"/>
                          <w:szCs w:val="40"/>
                          <w14:ligatures w14:val="none"/>
                        </w:rPr>
                        <w:t xml:space="preserve">Urgence d’un financement adéquat pour </w:t>
                      </w:r>
                      <w:r w:rsidR="00B3528D">
                        <w:rPr>
                          <w:rFonts w:ascii="Gill Sans Ultra Bold" w:hAnsi="Gill Sans Ultra Bold"/>
                          <w:color w:val="000000"/>
                          <w:sz w:val="40"/>
                          <w:szCs w:val="40"/>
                          <w14:ligatures w14:val="none"/>
                        </w:rPr>
                        <w:t xml:space="preserve">la nutrition permettant de </w:t>
                      </w:r>
                      <w:r w:rsidRPr="00BA2C3B">
                        <w:rPr>
                          <w:rFonts w:ascii="Gill Sans Ultra Bold" w:hAnsi="Gill Sans Ultra Bold"/>
                          <w:color w:val="000000"/>
                          <w:sz w:val="40"/>
                          <w:szCs w:val="40"/>
                          <w14:ligatures w14:val="none"/>
                        </w:rPr>
                        <w:t>sauver des enfants</w:t>
                      </w:r>
                      <w:r w:rsidR="00B3528D">
                        <w:rPr>
                          <w:rFonts w:ascii="Gill Sans Ultra Bold" w:hAnsi="Gill Sans Ultra Bold"/>
                          <w:color w:val="000000"/>
                          <w:sz w:val="40"/>
                          <w:szCs w:val="40"/>
                          <w14:ligatures w14:val="none"/>
                        </w:rPr>
                        <w:t>, d’</w:t>
                      </w:r>
                      <w:r w:rsidR="00C01F51" w:rsidRPr="00BA2C3B">
                        <w:rPr>
                          <w:rFonts w:ascii="Gill Sans Ultra Bold" w:hAnsi="Gill Sans Ultra Bold"/>
                          <w:color w:val="000000"/>
                          <w:sz w:val="40"/>
                          <w:szCs w:val="40"/>
                          <w14:ligatures w14:val="none"/>
                        </w:rPr>
                        <w:t>améliorer</w:t>
                      </w:r>
                      <w:r w:rsidR="00C01F51">
                        <w:rPr>
                          <w:rFonts w:ascii="Gill Sans Ultra Bold" w:hAnsi="Gill Sans Ultra Bold"/>
                          <w:color w:val="000000"/>
                          <w:sz w:val="40"/>
                          <w:szCs w:val="40"/>
                          <w14:ligatures w14:val="none"/>
                        </w:rPr>
                        <w:t xml:space="preserve"> et renforcer</w:t>
                      </w:r>
                      <w:r w:rsidR="00C01F51" w:rsidRPr="00BA2C3B">
                        <w:rPr>
                          <w:rFonts w:ascii="Gill Sans Ultra Bold" w:hAnsi="Gill Sans Ultra Bold"/>
                          <w:color w:val="000000"/>
                          <w:sz w:val="40"/>
                          <w:szCs w:val="40"/>
                          <w14:ligatures w14:val="none"/>
                        </w:rPr>
                        <w:t xml:space="preserve"> le capital humain</w:t>
                      </w:r>
                    </w:p>
                  </w:txbxContent>
                </v:textbox>
              </v:shape>
            </w:pict>
          </mc:Fallback>
        </mc:AlternateContent>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579904" behindDoc="0" locked="0" layoutInCell="1" allowOverlap="1" wp14:anchorId="2B951BA3" wp14:editId="12520652">
                <wp:simplePos x="0" y="0"/>
                <wp:positionH relativeFrom="column">
                  <wp:posOffset>-156845</wp:posOffset>
                </wp:positionH>
                <wp:positionV relativeFrom="paragraph">
                  <wp:posOffset>621030</wp:posOffset>
                </wp:positionV>
                <wp:extent cx="6398260" cy="6629400"/>
                <wp:effectExtent l="0" t="0" r="2540" b="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8260" cy="6629400"/>
                        </a:xfrm>
                        <a:prstGeom prst="rect">
                          <a:avLst/>
                        </a:prstGeom>
                        <a:solidFill>
                          <a:srgbClr val="FF9900"/>
                        </a:solidFill>
                        <a:ln>
                          <a:noFill/>
                        </a:ln>
                        <a:effectLst/>
                        <a:extLst>
                          <a:ext uri="{91240B29-F687-4F45-9708-019B960494DF}">
                            <a14:hiddenLine xmlns:a14="http://schemas.microsoft.com/office/drawing/2010/main" w="9525" algn="in">
                              <a:solidFill>
                                <a:srgbClr val="CCFF66"/>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86598" w:rsidRDefault="00686598" w:rsidP="0068659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51BA3" id="Rectangle 13" o:spid="_x0000_s1027" style="position:absolute;margin-left:-12.35pt;margin-top:48.9pt;width:503.8pt;height:522pt;z-index:251579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" fillcolor="#f90" stroked="f" strokecolor="#cf6" insetpen="t">
                <v:shadow color="#ccc"/>
                <v:textbox inset="2.88pt,2.88pt,2.88pt,2.88pt">
                  <w:txbxContent>
                    <w:p w:rsidR="00686598" w:rsidRDefault="00686598" w:rsidP="00686598"/>
                  </w:txbxContent>
                </v:textbox>
              </v:rect>
            </w:pict>
          </mc:Fallback>
        </mc:AlternateContent>
      </w:r>
      <w:r>
        <w:rPr>
          <w:rFonts w:ascii="Times New Roman" w:hAnsi="Times New Roman"/>
          <w:noProof/>
          <w:color w:val="auto"/>
          <w:kern w:val="0"/>
          <w:sz w:val="24"/>
          <w:szCs w:val="24"/>
          <w14:ligatures w14:val="none"/>
          <w14:cntxtAlts w14:val="0"/>
        </w:rPr>
        <w:drawing>
          <wp:anchor distT="36576" distB="36576" distL="36576" distR="36576" simplePos="0" relativeHeight="251663872" behindDoc="0" locked="0" layoutInCell="1" allowOverlap="1" wp14:anchorId="1173D33A" wp14:editId="237B25B3">
            <wp:simplePos x="0" y="0"/>
            <wp:positionH relativeFrom="column">
              <wp:posOffset>41910</wp:posOffset>
            </wp:positionH>
            <wp:positionV relativeFrom="paragraph">
              <wp:posOffset>1275715</wp:posOffset>
            </wp:positionV>
            <wp:extent cx="5943600" cy="4434840"/>
            <wp:effectExtent l="0" t="0" r="0" b="3810"/>
            <wp:wrapNone/>
            <wp:docPr id="22" name="Image 22" descr="DSC_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050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34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01F51">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11648" behindDoc="0" locked="0" layoutInCell="1" allowOverlap="1" wp14:anchorId="04AC1525" wp14:editId="58B3E34A">
                <wp:simplePos x="0" y="0"/>
                <wp:positionH relativeFrom="column">
                  <wp:posOffset>-151130</wp:posOffset>
                </wp:positionH>
                <wp:positionV relativeFrom="paragraph">
                  <wp:posOffset>7355205</wp:posOffset>
                </wp:positionV>
                <wp:extent cx="6499860" cy="1428750"/>
                <wp:effectExtent l="0"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860" cy="1428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86598" w:rsidRDefault="00686598" w:rsidP="00686598">
                            <w:pPr>
                              <w:widowControl w:val="0"/>
                              <w:jc w:val="center"/>
                              <w:rPr>
                                <w:b/>
                                <w:bCs/>
                                <w:sz w:val="28"/>
                                <w:szCs w:val="28"/>
                                <w14:ligatures w14:val="none"/>
                              </w:rPr>
                            </w:pPr>
                            <w:r>
                              <w:rPr>
                                <w:b/>
                                <w:bCs/>
                                <w:sz w:val="28"/>
                                <w:szCs w:val="28"/>
                                <w14:ligatures w14:val="none"/>
                              </w:rPr>
                              <w:t xml:space="preserve">Cette note de plaidoyer a été rédigée par </w:t>
                            </w:r>
                            <w:del w:id="0" w:author="Microsoft" w:date="2019-02-25T09:03:00Z">
                              <w:r w:rsidDel="00D23519">
                                <w:rPr>
                                  <w:b/>
                                  <w:bCs/>
                                  <w:sz w:val="28"/>
                                  <w:szCs w:val="28"/>
                                  <w14:ligatures w14:val="none"/>
                                </w:rPr>
                                <w:delText>les réseaux des  Nations Unies et de la société civile pour la nutrition au Burkina Faso</w:delText>
                              </w:r>
                            </w:del>
                            <w:ins w:id="1" w:author="Microsoft" w:date="2019-02-25T09:03:00Z">
                              <w:r w:rsidR="00D23519">
                                <w:rPr>
                                  <w:b/>
                                  <w:bCs/>
                                  <w:sz w:val="28"/>
                                  <w:szCs w:val="28"/>
                                  <w14:ligatures w14:val="none"/>
                                </w:rPr>
                                <w:t xml:space="preserve"> </w:t>
                              </w:r>
                            </w:ins>
                            <w:r>
                              <w:rPr>
                                <w:b/>
                                <w:bCs/>
                                <w:sz w:val="28"/>
                                <w:szCs w:val="28"/>
                                <w14:ligatures w14:val="none"/>
                              </w:rPr>
                              <w:t>. Elle vise à attirer l’attention sur la situation particulière de la malnutrition et la nécessité d’un investissement rapide et à long terme pour sauver la vie de plus de 500 000 enfants chaque année</w:t>
                            </w:r>
                            <w:r w:rsidR="00C01F51">
                              <w:rPr>
                                <w:b/>
                                <w:bCs/>
                                <w:sz w:val="28"/>
                                <w:szCs w:val="28"/>
                                <w14:ligatures w14:val="none"/>
                              </w:rPr>
                              <w:t xml:space="preserve"> et améliorer le capital humain des générations actuelles et à venir</w:t>
                            </w:r>
                            <w:r>
                              <w:rPr>
                                <w:b/>
                                <w:bCs/>
                                <w:sz w:val="28"/>
                                <w:szCs w:val="28"/>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C1525" id="Text Box 17" o:spid="_x0000_s1028" type="#_x0000_t202" style="position:absolute;margin-left:-11.9pt;margin-top:579.15pt;width:511.8pt;height:112.5pt;z-index:251611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" filled="f" stroked="f" strokecolor="black [0]" insetpen="t">
                <v:textbox inset="2.88pt,2.88pt,2.88pt,2.88pt">
                  <w:txbxContent>
                    <w:p w:rsidR="00686598" w:rsidRDefault="00686598" w:rsidP="00686598">
                      <w:pPr>
                        <w:widowControl w:val="0"/>
                        <w:jc w:val="center"/>
                        <w:rPr>
                          <w:b/>
                          <w:bCs/>
                          <w:sz w:val="28"/>
                          <w:szCs w:val="28"/>
                          <w14:ligatures w14:val="none"/>
                        </w:rPr>
                      </w:pPr>
                      <w:r>
                        <w:rPr>
                          <w:b/>
                          <w:bCs/>
                          <w:sz w:val="28"/>
                          <w:szCs w:val="28"/>
                          <w14:ligatures w14:val="none"/>
                        </w:rPr>
                        <w:t xml:space="preserve">Cette note de plaidoyer a été rédigée par </w:t>
                      </w:r>
                      <w:del w:id="2" w:author="Microsoft" w:date="2019-02-25T09:03:00Z">
                        <w:r w:rsidDel="00D23519">
                          <w:rPr>
                            <w:b/>
                            <w:bCs/>
                            <w:sz w:val="28"/>
                            <w:szCs w:val="28"/>
                            <w14:ligatures w14:val="none"/>
                          </w:rPr>
                          <w:delText>les réseaux des  Nations Unies et de la société civile pour la nutrition au Burkina Faso</w:delText>
                        </w:r>
                      </w:del>
                      <w:ins w:id="3" w:author="Microsoft" w:date="2019-02-25T09:03:00Z">
                        <w:r w:rsidR="00D23519">
                          <w:rPr>
                            <w:b/>
                            <w:bCs/>
                            <w:sz w:val="28"/>
                            <w:szCs w:val="28"/>
                            <w14:ligatures w14:val="none"/>
                          </w:rPr>
                          <w:t xml:space="preserve"> </w:t>
                        </w:r>
                      </w:ins>
                      <w:r>
                        <w:rPr>
                          <w:b/>
                          <w:bCs/>
                          <w:sz w:val="28"/>
                          <w:szCs w:val="28"/>
                          <w14:ligatures w14:val="none"/>
                        </w:rPr>
                        <w:t>. Elle vise à attirer l’attention sur la situation particulière de la malnutrition et la nécessité d’un investissement rapide et à long terme pour sauver la vie de plus de 500 000 enfants chaque année</w:t>
                      </w:r>
                      <w:r w:rsidR="00C01F51">
                        <w:rPr>
                          <w:b/>
                          <w:bCs/>
                          <w:sz w:val="28"/>
                          <w:szCs w:val="28"/>
                          <w14:ligatures w14:val="none"/>
                        </w:rPr>
                        <w:t xml:space="preserve"> et améliorer le capital humain des générations actuelles et à venir</w:t>
                      </w:r>
                      <w:r>
                        <w:rPr>
                          <w:b/>
                          <w:bCs/>
                          <w:sz w:val="28"/>
                          <w:szCs w:val="28"/>
                          <w14:ligatures w14:val="none"/>
                        </w:rPr>
                        <w:t>.</w:t>
                      </w:r>
                    </w:p>
                  </w:txbxContent>
                </v:textbox>
              </v:shape>
            </w:pict>
          </mc:Fallback>
        </mc:AlternateContent>
      </w:r>
      <w:r w:rsidR="00C01F51">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19168" behindDoc="0" locked="0" layoutInCell="1" allowOverlap="1" wp14:anchorId="7825814A" wp14:editId="51DDFBBA">
                <wp:simplePos x="0" y="0"/>
                <wp:positionH relativeFrom="column">
                  <wp:posOffset>5521960</wp:posOffset>
                </wp:positionH>
                <wp:positionV relativeFrom="paragraph">
                  <wp:posOffset>1560195</wp:posOffset>
                </wp:positionV>
                <wp:extent cx="719455" cy="4075430"/>
                <wp:effectExtent l="19050" t="19050" r="4445" b="127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796250" flipH="1">
                          <a:off x="0" y="0"/>
                          <a:ext cx="719455" cy="407543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86598" w:rsidRDefault="00686598" w:rsidP="00686598">
                            <w:pPr>
                              <w:widowControl w:val="0"/>
                              <w:jc w:val="center"/>
                              <w:rPr>
                                <w:b/>
                                <w:bCs/>
                                <w:sz w:val="24"/>
                                <w:szCs w:val="24"/>
                                <w14:ligatures w14:val="none"/>
                              </w:rPr>
                            </w:pPr>
                            <w:r>
                              <w:rPr>
                                <w:b/>
                                <w:bCs/>
                                <w:sz w:val="24"/>
                                <w:szCs w:val="24"/>
                                <w14:ligatures w14:val="none"/>
                              </w:rPr>
                              <w:t xml:space="preserve">Enfant malnutri aigüe sévère détecté à Diapaga </w:t>
                            </w:r>
                          </w:p>
                          <w:p w:rsidR="00686598" w:rsidRDefault="00686598" w:rsidP="00686598">
                            <w:pPr>
                              <w:widowControl w:val="0"/>
                              <w:jc w:val="center"/>
                              <w:rPr>
                                <w:b/>
                                <w:bCs/>
                                <w:sz w:val="24"/>
                                <w:szCs w:val="24"/>
                                <w14:ligatures w14:val="none"/>
                              </w:rPr>
                            </w:pPr>
                            <w:r>
                              <w:rPr>
                                <w:b/>
                                <w:bCs/>
                                <w:sz w:val="24"/>
                                <w:szCs w:val="24"/>
                                <w14:ligatures w14:val="none"/>
                              </w:rPr>
                              <w:t>©Diane ACF</w:t>
                            </w:r>
                          </w:p>
                        </w:txbxContent>
                      </wps:txbx>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5814A" id="Text Box 23" o:spid="_x0000_s1029" type="#_x0000_t202" style="position:absolute;margin-left:434.8pt;margin-top:122.85pt;width:56.65pt;height:320.9pt;rotation:-179.9375;flip:x;z-index:251719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" stroked="f" strokecolor="black [0]" insetpen="t">
                <v:shadow color="#ccc"/>
                <v:textbox style="layout-flow:vertical-ideographic" inset="2.88pt,2.88pt,2.88pt,2.88pt">
                  <w:txbxContent>
                    <w:p w:rsidR="00686598" w:rsidRDefault="00686598" w:rsidP="00686598">
                      <w:pPr>
                        <w:widowControl w:val="0"/>
                        <w:jc w:val="center"/>
                        <w:rPr>
                          <w:b/>
                          <w:bCs/>
                          <w:sz w:val="24"/>
                          <w:szCs w:val="24"/>
                          <w14:ligatures w14:val="none"/>
                        </w:rPr>
                      </w:pPr>
                      <w:r>
                        <w:rPr>
                          <w:b/>
                          <w:bCs/>
                          <w:sz w:val="24"/>
                          <w:szCs w:val="24"/>
                          <w14:ligatures w14:val="none"/>
                        </w:rPr>
                        <w:t xml:space="preserve">Enfant malnutri aigüe sévère détecté à Diapaga </w:t>
                      </w:r>
                    </w:p>
                    <w:p w:rsidR="00686598" w:rsidRDefault="00686598" w:rsidP="00686598">
                      <w:pPr>
                        <w:widowControl w:val="0"/>
                        <w:jc w:val="center"/>
                        <w:rPr>
                          <w:b/>
                          <w:bCs/>
                          <w:sz w:val="24"/>
                          <w:szCs w:val="24"/>
                          <w14:ligatures w14:val="none"/>
                        </w:rPr>
                      </w:pPr>
                      <w:r>
                        <w:rPr>
                          <w:b/>
                          <w:bCs/>
                          <w:sz w:val="24"/>
                          <w:szCs w:val="24"/>
                          <w14:ligatures w14:val="none"/>
                        </w:rPr>
                        <w:t>©Diane ACF</w:t>
                      </w:r>
                    </w:p>
                  </w:txbxContent>
                </v:textbox>
              </v:shape>
            </w:pict>
          </mc:Fallback>
        </mc:AlternateContent>
      </w:r>
      <w:r w:rsidR="00C01F51">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588096" behindDoc="0" locked="0" layoutInCell="1" allowOverlap="1" wp14:anchorId="3D8E999C" wp14:editId="22A7DBBA">
                <wp:simplePos x="0" y="0"/>
                <wp:positionH relativeFrom="column">
                  <wp:posOffset>175260</wp:posOffset>
                </wp:positionH>
                <wp:positionV relativeFrom="paragraph">
                  <wp:posOffset>760095</wp:posOffset>
                </wp:positionV>
                <wp:extent cx="5791200" cy="494665"/>
                <wp:effectExtent l="0" t="0" r="1270" b="444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94665"/>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86598" w:rsidRDefault="00686598" w:rsidP="00686598">
                            <w:pPr>
                              <w:pStyle w:val="Titre"/>
                              <w:widowControl w:val="0"/>
                              <w:rPr>
                                <w:rFonts w:ascii="Gill Sans Ultra Bold" w:hAnsi="Gill Sans Ultra Bold"/>
                                <w:color w:val="FFFFFF"/>
                                <w:sz w:val="48"/>
                                <w:szCs w:val="48"/>
                                <w14:ligatures w14:val="none"/>
                              </w:rPr>
                            </w:pPr>
                            <w:r>
                              <w:rPr>
                                <w:rFonts w:ascii="Gill Sans Ultra Bold" w:hAnsi="Gill Sans Ultra Bold"/>
                                <w:color w:val="FFFFFF"/>
                                <w:sz w:val="48"/>
                                <w:szCs w:val="48"/>
                                <w14:ligatures w14:val="none"/>
                              </w:rPr>
                              <w:t>Malnutrition au Burkina Faso</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E999C" id="Text Box 14" o:spid="_x0000_s1030" type="#_x0000_t202" style="position:absolute;margin-left:13.8pt;margin-top:59.85pt;width:456pt;height:38.95pt;z-index:251588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" filled="f" fillcolor="black [0]" stroked="f" strokecolor="black [0]" strokeweight="0" insetpen="t">
                <v:textbox inset="2.85pt,2.85pt,2.85pt,2.85pt">
                  <w:txbxContent>
                    <w:p w:rsidR="00686598" w:rsidRDefault="00686598" w:rsidP="00686598">
                      <w:pPr>
                        <w:pStyle w:val="Titre"/>
                        <w:widowControl w:val="0"/>
                        <w:rPr>
                          <w:rFonts w:ascii="Gill Sans Ultra Bold" w:hAnsi="Gill Sans Ultra Bold"/>
                          <w:color w:val="FFFFFF"/>
                          <w:sz w:val="48"/>
                          <w:szCs w:val="48"/>
                          <w14:ligatures w14:val="none"/>
                        </w:rPr>
                      </w:pPr>
                      <w:r>
                        <w:rPr>
                          <w:rFonts w:ascii="Gill Sans Ultra Bold" w:hAnsi="Gill Sans Ultra Bold"/>
                          <w:color w:val="FFFFFF"/>
                          <w:sz w:val="48"/>
                          <w:szCs w:val="48"/>
                          <w14:ligatures w14:val="none"/>
                        </w:rPr>
                        <w:t>Malnutrition au Burkina Faso</w:t>
                      </w:r>
                    </w:p>
                  </w:txbxContent>
                </v:textbox>
              </v:shape>
            </w:pict>
          </mc:Fallback>
        </mc:AlternateContent>
      </w:r>
      <w:r w:rsidR="0068659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04480" behindDoc="0" locked="0" layoutInCell="1" allowOverlap="1" wp14:anchorId="5D09BC92" wp14:editId="59942812">
                <wp:simplePos x="0" y="0"/>
                <wp:positionH relativeFrom="column">
                  <wp:posOffset>-73660</wp:posOffset>
                </wp:positionH>
                <wp:positionV relativeFrom="paragraph">
                  <wp:posOffset>-331470</wp:posOffset>
                </wp:positionV>
                <wp:extent cx="6206490" cy="939165"/>
                <wp:effectExtent l="0" t="0" r="0" b="3810"/>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93916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86598" w:rsidRDefault="00686598" w:rsidP="00686598">
                            <w:pPr>
                              <w:widowControl w:val="0"/>
                              <w:jc w:val="center"/>
                              <w:rPr>
                                <w:rFonts w:ascii="Gill Sans Ultra Bold" w:hAnsi="Gill Sans Ultra Bold"/>
                                <w:sz w:val="40"/>
                                <w:szCs w:val="40"/>
                                <w14:ligatures w14:val="none"/>
                              </w:rPr>
                            </w:pPr>
                            <w:r>
                              <w:rPr>
                                <w:rFonts w:ascii="Gill Sans Ultra Bold" w:hAnsi="Gill Sans Ultra Bold"/>
                                <w:sz w:val="40"/>
                                <w:szCs w:val="40"/>
                                <w14:ligatures w14:val="none"/>
                              </w:rPr>
                              <w:t xml:space="preserve">Note à la Ministre de l’économie, </w:t>
                            </w:r>
                          </w:p>
                          <w:p w:rsidR="00686598" w:rsidRDefault="00686598" w:rsidP="00686598">
                            <w:pPr>
                              <w:widowControl w:val="0"/>
                              <w:jc w:val="center"/>
                              <w:rPr>
                                <w:rFonts w:ascii="Gill Sans Ultra Bold" w:hAnsi="Gill Sans Ultra Bold"/>
                                <w:sz w:val="40"/>
                                <w:szCs w:val="40"/>
                                <w14:ligatures w14:val="none"/>
                              </w:rPr>
                            </w:pPr>
                            <w:r>
                              <w:rPr>
                                <w:rFonts w:ascii="Gill Sans Ultra Bold" w:hAnsi="Gill Sans Ultra Bold"/>
                                <w:sz w:val="40"/>
                                <w:szCs w:val="40"/>
                                <w14:ligatures w14:val="none"/>
                              </w:rPr>
                              <w:t>des finances et du développement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9BC92" id="Rectangle 16" o:spid="_x0000_s1031" style="position:absolute;margin-left:-5.8pt;margin-top:-26.1pt;width:488.7pt;height:73.95pt;z-index:251604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" stroked="f" strokecolor="black [0]" insetpen="t">
                <v:shadow color="#ccc"/>
                <v:textbox inset="2.88pt,2.88pt,2.88pt,2.88pt">
                  <w:txbxContent>
                    <w:p w:rsidR="00686598" w:rsidRDefault="00686598" w:rsidP="00686598">
                      <w:pPr>
                        <w:widowControl w:val="0"/>
                        <w:jc w:val="center"/>
                        <w:rPr>
                          <w:rFonts w:ascii="Gill Sans Ultra Bold" w:hAnsi="Gill Sans Ultra Bold"/>
                          <w:sz w:val="40"/>
                          <w:szCs w:val="40"/>
                          <w14:ligatures w14:val="none"/>
                        </w:rPr>
                      </w:pPr>
                      <w:r>
                        <w:rPr>
                          <w:rFonts w:ascii="Gill Sans Ultra Bold" w:hAnsi="Gill Sans Ultra Bold"/>
                          <w:sz w:val="40"/>
                          <w:szCs w:val="40"/>
                          <w14:ligatures w14:val="none"/>
                        </w:rPr>
                        <w:t xml:space="preserve">Note à la Ministre de l’économie, </w:t>
                      </w:r>
                    </w:p>
                    <w:p w:rsidR="00686598" w:rsidRDefault="00686598" w:rsidP="00686598">
                      <w:pPr>
                        <w:widowControl w:val="0"/>
                        <w:jc w:val="center"/>
                        <w:rPr>
                          <w:rFonts w:ascii="Gill Sans Ultra Bold" w:hAnsi="Gill Sans Ultra Bold"/>
                          <w:sz w:val="40"/>
                          <w:szCs w:val="40"/>
                          <w14:ligatures w14:val="none"/>
                        </w:rPr>
                      </w:pPr>
                      <w:r>
                        <w:rPr>
                          <w:rFonts w:ascii="Gill Sans Ultra Bold" w:hAnsi="Gill Sans Ultra Bold"/>
                          <w:sz w:val="40"/>
                          <w:szCs w:val="40"/>
                          <w14:ligatures w14:val="none"/>
                        </w:rPr>
                        <w:t>des finances et du développement</w:t>
                      </w:r>
                    </w:p>
                  </w:txbxContent>
                </v:textbox>
              </v:rect>
            </w:pict>
          </mc:Fallback>
        </mc:AlternateContent>
      </w:r>
      <w:r w:rsidR="0068659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4896" behindDoc="0" locked="0" layoutInCell="1" allowOverlap="1" wp14:anchorId="23D21E1F" wp14:editId="4EDA4E19">
                <wp:simplePos x="0" y="0"/>
                <wp:positionH relativeFrom="column">
                  <wp:posOffset>-276860</wp:posOffset>
                </wp:positionH>
                <wp:positionV relativeFrom="paragraph">
                  <wp:posOffset>-557530</wp:posOffset>
                </wp:positionV>
                <wp:extent cx="15875" cy="9617075"/>
                <wp:effectExtent l="32385" t="40640" r="37465" b="38735"/>
                <wp:wrapNone/>
                <wp:docPr id="1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9617075"/>
                        </a:xfrm>
                        <a:prstGeom prst="straightConnector1">
                          <a:avLst/>
                        </a:prstGeom>
                        <a:noFill/>
                        <a:ln w="63500">
                          <a:solidFill>
                            <a:srgbClr val="36E4F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6D14C1B" id="_x0000_t32" coordsize="21600,21600" o:spt="32" o:oned="t" path="m,l21600,21600e" filled="f">
                <v:path arrowok="t" fillok="f" o:connecttype="none"/>
                <o:lock v:ext="edit" shapetype="t"/>
              </v:shapetype>
              <v:shape id="AutoShape 19" o:spid="_x0000_s1026" type="#_x0000_t32" style="position:absolute;margin-left:-21.8pt;margin-top:-43.9pt;width:1.25pt;height:757.2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" strokecolor="#36e4fc" strokeweight="5pt">
                <v:shadow color="#ccc"/>
              </v:shape>
            </w:pict>
          </mc:Fallback>
        </mc:AlternateContent>
      </w:r>
      <w:r w:rsidR="0068659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5920" behindDoc="0" locked="0" layoutInCell="1" allowOverlap="1" wp14:anchorId="27F2EFD2" wp14:editId="2DE723DB">
                <wp:simplePos x="0" y="0"/>
                <wp:positionH relativeFrom="column">
                  <wp:posOffset>6344920</wp:posOffset>
                </wp:positionH>
                <wp:positionV relativeFrom="paragraph">
                  <wp:posOffset>-494665</wp:posOffset>
                </wp:positionV>
                <wp:extent cx="15875" cy="9617075"/>
                <wp:effectExtent l="34290" t="36830" r="35560" b="33020"/>
                <wp:wrapNone/>
                <wp:docPr id="1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9617075"/>
                        </a:xfrm>
                        <a:prstGeom prst="straightConnector1">
                          <a:avLst/>
                        </a:prstGeom>
                        <a:noFill/>
                        <a:ln w="63500">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40CE73" id="AutoShape 20" o:spid="_x0000_s1026" type="#_x0000_t32" style="position:absolute;margin-left:499.6pt;margin-top:-38.95pt;width:1.25pt;height:757.2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" strokecolor="#f90" strokeweight="5pt">
                <v:shadow color="#ccc"/>
              </v:shape>
            </w:pict>
          </mc:Fallback>
        </mc:AlternateContent>
      </w:r>
      <w:r w:rsidR="0068659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6944" behindDoc="0" locked="0" layoutInCell="1" allowOverlap="1" wp14:anchorId="175756DD" wp14:editId="0CAC08A5">
                <wp:simplePos x="0" y="0"/>
                <wp:positionH relativeFrom="column">
                  <wp:posOffset>-292735</wp:posOffset>
                </wp:positionH>
                <wp:positionV relativeFrom="paragraph">
                  <wp:posOffset>-526415</wp:posOffset>
                </wp:positionV>
                <wp:extent cx="6605905" cy="0"/>
                <wp:effectExtent l="35560" t="33655" r="35560" b="33020"/>
                <wp:wrapNone/>
                <wp:docPr id="1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05905" cy="0"/>
                        </a:xfrm>
                        <a:prstGeom prst="straightConnector1">
                          <a:avLst/>
                        </a:prstGeom>
                        <a:noFill/>
                        <a:ln w="63500">
                          <a:solidFill>
                            <a:srgbClr val="36E4F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D4671D" id="AutoShape 21" o:spid="_x0000_s1026" type="#_x0000_t32" style="position:absolute;margin-left:-23.05pt;margin-top:-41.45pt;width:520.15pt;height:0;flip:x y;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" strokecolor="#36e4fc" strokeweight="5pt">
                <v:shadow color="#ccc"/>
              </v:shape>
            </w:pict>
          </mc:Fallback>
        </mc:AlternateContent>
      </w:r>
      <w:r w:rsidR="0068659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7968" behindDoc="0" locked="0" layoutInCell="1" allowOverlap="1" wp14:anchorId="3ED469CC" wp14:editId="75EB985D">
                <wp:simplePos x="0" y="0"/>
                <wp:positionH relativeFrom="column">
                  <wp:posOffset>-276860</wp:posOffset>
                </wp:positionH>
                <wp:positionV relativeFrom="paragraph">
                  <wp:posOffset>9058910</wp:posOffset>
                </wp:positionV>
                <wp:extent cx="6605905" cy="0"/>
                <wp:effectExtent l="32385" t="36830" r="38735" b="39370"/>
                <wp:wrapNone/>
                <wp:docPr id="2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5905" cy="0"/>
                        </a:xfrm>
                        <a:prstGeom prst="straightConnector1">
                          <a:avLst/>
                        </a:prstGeom>
                        <a:noFill/>
                        <a:ln w="63500">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8EFCD9" id="AutoShape 22" o:spid="_x0000_s1026" type="#_x0000_t32" style="position:absolute;margin-left:-21.8pt;margin-top:713.3pt;width:520.15pt;height:0;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" strokecolor="#f90" strokeweight="5pt">
                <v:shadow color="#ccc"/>
              </v:shape>
            </w:pict>
          </mc:Fallback>
        </mc:AlternateContent>
      </w:r>
      <w:r w:rsidR="00686598">
        <w:br w:type="page"/>
      </w:r>
    </w:p>
    <w:p w:rsidR="00686598" w:rsidRDefault="00206671">
      <w:pPr>
        <w:spacing w:after="200" w:line="276" w:lineRule="auto"/>
      </w:pPr>
      <w:bookmarkStart w:id="4" w:name="_GoBack"/>
      <w:bookmarkEnd w:id="4"/>
      <w:r>
        <w:rPr>
          <w:rFonts w:ascii="Times New Roman" w:hAnsi="Times New Roman"/>
          <w:noProof/>
          <w:color w:val="auto"/>
          <w:kern w:val="0"/>
          <w:sz w:val="24"/>
          <w:szCs w:val="24"/>
          <w14:ligatures w14:val="none"/>
          <w14:cntxtAlts w14:val="0"/>
        </w:rPr>
        <w:lastRenderedPageBreak/>
        <w:drawing>
          <wp:anchor distT="0" distB="0" distL="114300" distR="114300" simplePos="0" relativeHeight="251748864" behindDoc="0" locked="0" layoutInCell="1" allowOverlap="1" wp14:anchorId="0E5060D9" wp14:editId="3CA00D98">
            <wp:simplePos x="0" y="0"/>
            <wp:positionH relativeFrom="column">
              <wp:posOffset>-33020</wp:posOffset>
            </wp:positionH>
            <wp:positionV relativeFrom="paragraph">
              <wp:posOffset>6672580</wp:posOffset>
            </wp:positionV>
            <wp:extent cx="476250" cy="476250"/>
            <wp:effectExtent l="0" t="0" r="0" b="0"/>
            <wp:wrapNone/>
            <wp:docPr id="28" name="Image 28" descr="Résultat de recherche d'images pour &quot;loupe ico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loupe icone&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20192" behindDoc="0" locked="0" layoutInCell="1" allowOverlap="1" wp14:anchorId="29E0B8CB" wp14:editId="2D1E1E69">
                <wp:simplePos x="0" y="0"/>
                <wp:positionH relativeFrom="column">
                  <wp:posOffset>-156845</wp:posOffset>
                </wp:positionH>
                <wp:positionV relativeFrom="paragraph">
                  <wp:posOffset>6653530</wp:posOffset>
                </wp:positionV>
                <wp:extent cx="6412230" cy="2628900"/>
                <wp:effectExtent l="0" t="0" r="7620" b="0"/>
                <wp:wrapNone/>
                <wp:docPr id="37" name="Organigramme : Alternativ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2230" cy="2628900"/>
                        </a:xfrm>
                        <a:prstGeom prst="flowChartAlternateProcess">
                          <a:avLst/>
                        </a:prstGeom>
                        <a:solidFill>
                          <a:srgbClr val="FF99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86598" w:rsidRPr="00BA2C3B" w:rsidRDefault="00686598" w:rsidP="00BA2C3B">
                            <w:pPr>
                              <w:pStyle w:val="Corpsdetexte3"/>
                              <w:widowControl w:val="0"/>
                              <w:spacing w:after="80" w:line="286" w:lineRule="auto"/>
                              <w:jc w:val="center"/>
                              <w:rPr>
                                <w:b/>
                                <w:bCs/>
                                <w:sz w:val="20"/>
                                <w:szCs w:val="20"/>
                                <w14:ligatures w14:val="none"/>
                              </w:rPr>
                            </w:pPr>
                            <w:r w:rsidRPr="00BA2C3B">
                              <w:rPr>
                                <w:b/>
                                <w:bCs/>
                                <w:sz w:val="20"/>
                                <w:szCs w:val="20"/>
                                <w14:ligatures w14:val="none"/>
                              </w:rPr>
                              <w:t>LA MALNUTRITION EN BREF</w:t>
                            </w:r>
                          </w:p>
                          <w:p w:rsidR="00686598" w:rsidRPr="00BA2C3B" w:rsidRDefault="00C01F51" w:rsidP="00BA2C3B">
                            <w:pPr>
                              <w:pStyle w:val="Corpsdetexte3"/>
                              <w:widowControl w:val="0"/>
                              <w:spacing w:after="40" w:line="286" w:lineRule="auto"/>
                              <w:jc w:val="both"/>
                              <w:rPr>
                                <w:sz w:val="20"/>
                                <w:szCs w:val="20"/>
                                <w14:ligatures w14:val="none"/>
                              </w:rPr>
                            </w:pPr>
                            <w:r w:rsidRPr="00BA2C3B">
                              <w:rPr>
                                <w:sz w:val="20"/>
                                <w:szCs w:val="20"/>
                                <w14:ligatures w14:val="none"/>
                              </w:rPr>
                              <w:t xml:space="preserve">                  </w:t>
                            </w:r>
                            <w:r w:rsidR="00206671">
                              <w:rPr>
                                <w:sz w:val="20"/>
                                <w:szCs w:val="20"/>
                                <w14:ligatures w14:val="none"/>
                              </w:rPr>
                              <w:t xml:space="preserve"> </w:t>
                            </w:r>
                            <w:r w:rsidR="00686598" w:rsidRPr="00BA2C3B">
                              <w:rPr>
                                <w:sz w:val="20"/>
                                <w:szCs w:val="20"/>
                                <w14:ligatures w14:val="none"/>
                              </w:rPr>
                              <w:t>La malnutrition est un terme général utilisé comme alternative au terme de sous nutrition bien qu’il désigne également la surnutrition (obésité). Une personne est mal nourrie si son régime alimentaire ne comporte pas de nutriments adaptés à sa croissance et/ou à son maintien en bonne santé. Elle est également mal nourrie si elle consomme trop de calories (surnutrition).</w:t>
                            </w:r>
                          </w:p>
                          <w:p w:rsidR="00686598" w:rsidRPr="00BA2C3B" w:rsidRDefault="00686598" w:rsidP="00686598">
                            <w:pPr>
                              <w:widowControl w:val="0"/>
                              <w:spacing w:after="40"/>
                              <w:jc w:val="both"/>
                              <w:rPr>
                                <w14:ligatures w14:val="none"/>
                              </w:rPr>
                            </w:pPr>
                            <w:r w:rsidRPr="00BA2C3B">
                              <w:rPr>
                                <w14:ligatures w14:val="none"/>
                              </w:rPr>
                              <w:t>La sous nutrition est l’une des deux formes de malnutrition. Elle est causée par un apport nutritionnel insuffisant ou par la répétition de maladies infectieuses et de pratiques de soins inadéquates, souvent en lien avec les facteurs économiques, politiques et socioculturels. Elle inclut :</w:t>
                            </w:r>
                          </w:p>
                          <w:p w:rsidR="00686598" w:rsidRPr="00BA2C3B" w:rsidRDefault="00686598" w:rsidP="00BA2C3B">
                            <w:pPr>
                              <w:widowControl w:val="0"/>
                              <w:spacing w:after="20" w:line="286" w:lineRule="auto"/>
                              <w:ind w:left="562" w:hanging="562"/>
                              <w:jc w:val="both"/>
                              <w:rPr>
                                <w:b/>
                                <w14:ligatures w14:val="none"/>
                              </w:rPr>
                            </w:pPr>
                            <w:r w:rsidRPr="00BA2C3B">
                              <w:rPr>
                                <w:rFonts w:ascii="Symbol" w:hAnsi="Symbol"/>
                                <w:b/>
                                <w:lang w:val="x-none"/>
                              </w:rPr>
                              <w:t></w:t>
                            </w:r>
                            <w:r w:rsidRPr="00BA2C3B">
                              <w:rPr>
                                <w:b/>
                              </w:rPr>
                              <w:t> </w:t>
                            </w:r>
                            <w:r w:rsidRPr="00BA2C3B">
                              <w:rPr>
                                <w:b/>
                                <w14:ligatures w14:val="none"/>
                              </w:rPr>
                              <w:t>un sous poids par rapport à l’âge (insuffisance pondérale);</w:t>
                            </w:r>
                          </w:p>
                          <w:p w:rsidR="00686598" w:rsidRPr="00BA2C3B" w:rsidRDefault="00686598" w:rsidP="00BA2C3B">
                            <w:pPr>
                              <w:widowControl w:val="0"/>
                              <w:spacing w:after="20" w:line="286" w:lineRule="auto"/>
                              <w:ind w:left="562" w:hanging="562"/>
                              <w:jc w:val="both"/>
                              <w:rPr>
                                <w:b/>
                                <w14:ligatures w14:val="none"/>
                              </w:rPr>
                            </w:pPr>
                            <w:r w:rsidRPr="00BA2C3B">
                              <w:rPr>
                                <w:rFonts w:ascii="Symbol" w:hAnsi="Symbol"/>
                                <w:b/>
                                <w:lang w:val="x-none"/>
                              </w:rPr>
                              <w:t></w:t>
                            </w:r>
                            <w:r w:rsidRPr="00BA2C3B">
                              <w:rPr>
                                <w:b/>
                              </w:rPr>
                              <w:t> </w:t>
                            </w:r>
                            <w:r w:rsidRPr="00BA2C3B">
                              <w:rPr>
                                <w:b/>
                                <w14:ligatures w14:val="none"/>
                              </w:rPr>
                              <w:t>une petite taille par rapport  à l’âge (retard de croissance-sous nutrition chronique);</w:t>
                            </w:r>
                          </w:p>
                          <w:p w:rsidR="00206671" w:rsidRPr="00BA2C3B" w:rsidRDefault="00686598" w:rsidP="00BA2C3B">
                            <w:pPr>
                              <w:widowControl w:val="0"/>
                              <w:spacing w:after="20" w:line="286" w:lineRule="auto"/>
                              <w:ind w:left="562" w:hanging="562"/>
                              <w:jc w:val="both"/>
                              <w:rPr>
                                <w:rFonts w:ascii="Symbol" w:hAnsi="Symbol"/>
                                <w:b/>
                                <w:lang w:val="x-none"/>
                              </w:rPr>
                            </w:pPr>
                            <w:r w:rsidRPr="00BA2C3B">
                              <w:rPr>
                                <w:rFonts w:ascii="Symbol" w:hAnsi="Symbol"/>
                                <w:b/>
                                <w:lang w:val="x-none"/>
                              </w:rPr>
                              <w:t></w:t>
                            </w:r>
                            <w:r w:rsidRPr="00BA2C3B">
                              <w:rPr>
                                <w:b/>
                              </w:rPr>
                              <w:t> </w:t>
                            </w:r>
                            <w:r w:rsidRPr="00BA2C3B">
                              <w:rPr>
                                <w:b/>
                                <w14:ligatures w14:val="none"/>
                              </w:rPr>
                              <w:t>une maigreur excessive par rapport à la taille (émaciation-sous nutrition aigue);</w:t>
                            </w:r>
                          </w:p>
                          <w:p w:rsidR="00686598" w:rsidRPr="00BA2C3B" w:rsidRDefault="00686598" w:rsidP="00BA2C3B">
                            <w:pPr>
                              <w:widowControl w:val="0"/>
                              <w:spacing w:after="20" w:line="286" w:lineRule="auto"/>
                              <w:ind w:left="562" w:hanging="562"/>
                              <w:jc w:val="both"/>
                              <w:rPr>
                                <w:b/>
                                <w14:ligatures w14:val="none"/>
                              </w:rPr>
                            </w:pPr>
                            <w:r w:rsidRPr="00BA2C3B">
                              <w:rPr>
                                <w:rFonts w:ascii="Symbol" w:hAnsi="Symbol"/>
                                <w:b/>
                                <w:lang w:val="x-none"/>
                              </w:rPr>
                              <w:t></w:t>
                            </w:r>
                            <w:r w:rsidRPr="00BA2C3B">
                              <w:rPr>
                                <w:b/>
                              </w:rPr>
                              <w:t> </w:t>
                            </w:r>
                            <w:r w:rsidRPr="00BA2C3B">
                              <w:rPr>
                                <w:b/>
                                <w14:ligatures w14:val="none"/>
                              </w:rPr>
                              <w:t>des carences en vitamines et minéraux (malnutrition par carence en micronutriments).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0B8C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37" o:spid="_x0000_s1032" type="#_x0000_t176" style="position:absolute;margin-left:-12.35pt;margin-top:523.9pt;width:504.9pt;height:207pt;z-index:251720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" fillcolor="#f90" stroked="f" strokecolor="black [0]" insetpen="t">
                <v:shadow color="#ccc"/>
                <v:textbox inset="0,0,0,0">
                  <w:txbxContent>
                    <w:p w:rsidR="00686598" w:rsidRPr="00BA2C3B" w:rsidRDefault="00686598" w:rsidP="00BA2C3B">
                      <w:pPr>
                        <w:pStyle w:val="Corpsdetexte3"/>
                        <w:widowControl w:val="0"/>
                        <w:spacing w:after="80" w:line="286" w:lineRule="auto"/>
                        <w:jc w:val="center"/>
                        <w:rPr>
                          <w:b/>
                          <w:bCs/>
                          <w:sz w:val="20"/>
                          <w:szCs w:val="20"/>
                          <w14:ligatures w14:val="none"/>
                        </w:rPr>
                      </w:pPr>
                      <w:r w:rsidRPr="00BA2C3B">
                        <w:rPr>
                          <w:b/>
                          <w:bCs/>
                          <w:sz w:val="20"/>
                          <w:szCs w:val="20"/>
                          <w14:ligatures w14:val="none"/>
                        </w:rPr>
                        <w:t>LA MALNUTRITION EN BREF</w:t>
                      </w:r>
                    </w:p>
                    <w:p w:rsidR="00686598" w:rsidRPr="00BA2C3B" w:rsidRDefault="00C01F51" w:rsidP="00BA2C3B">
                      <w:pPr>
                        <w:pStyle w:val="Corpsdetexte3"/>
                        <w:widowControl w:val="0"/>
                        <w:spacing w:after="40" w:line="286" w:lineRule="auto"/>
                        <w:jc w:val="both"/>
                        <w:rPr>
                          <w:sz w:val="20"/>
                          <w:szCs w:val="20"/>
                          <w14:ligatures w14:val="none"/>
                        </w:rPr>
                      </w:pPr>
                      <w:r w:rsidRPr="00BA2C3B">
                        <w:rPr>
                          <w:sz w:val="20"/>
                          <w:szCs w:val="20"/>
                          <w14:ligatures w14:val="none"/>
                        </w:rPr>
                        <w:t xml:space="preserve">                  </w:t>
                      </w:r>
                      <w:r w:rsidR="00206671">
                        <w:rPr>
                          <w:sz w:val="20"/>
                          <w:szCs w:val="20"/>
                          <w14:ligatures w14:val="none"/>
                        </w:rPr>
                        <w:t xml:space="preserve"> </w:t>
                      </w:r>
                      <w:r w:rsidR="00686598" w:rsidRPr="00BA2C3B">
                        <w:rPr>
                          <w:sz w:val="20"/>
                          <w:szCs w:val="20"/>
                          <w14:ligatures w14:val="none"/>
                        </w:rPr>
                        <w:t>La malnutrition est un terme général utilisé comme alternative au terme de sous nutrition bien qu’il désigne également la surnutrition (obésité). Une personne est mal nourrie si son régime alimentaire ne comporte pas de nutriments adaptés à sa croissance et/ou à son maintien en bonne santé. Elle est également mal nourrie si elle consomme trop de calories (surnutrition).</w:t>
                      </w:r>
                    </w:p>
                    <w:p w:rsidR="00686598" w:rsidRPr="00BA2C3B" w:rsidRDefault="00686598" w:rsidP="00686598">
                      <w:pPr>
                        <w:widowControl w:val="0"/>
                        <w:spacing w:after="40"/>
                        <w:jc w:val="both"/>
                        <w:rPr>
                          <w14:ligatures w14:val="none"/>
                        </w:rPr>
                      </w:pPr>
                      <w:r w:rsidRPr="00BA2C3B">
                        <w:rPr>
                          <w14:ligatures w14:val="none"/>
                        </w:rPr>
                        <w:t>La sous nutrition est l’une des deux formes de malnutrition. Elle est causée par un apport nutritionnel insuffisant ou par la répétition de maladies infectieuses et de pratiques de soins inadéquates, souvent en lien avec les facteurs économiques, politiques et socioculturels. Elle inclut :</w:t>
                      </w:r>
                    </w:p>
                    <w:p w:rsidR="00686598" w:rsidRPr="00BA2C3B" w:rsidRDefault="00686598" w:rsidP="00BA2C3B">
                      <w:pPr>
                        <w:widowControl w:val="0"/>
                        <w:spacing w:after="20" w:line="286" w:lineRule="auto"/>
                        <w:ind w:left="562" w:hanging="562"/>
                        <w:jc w:val="both"/>
                        <w:rPr>
                          <w:b/>
                          <w14:ligatures w14:val="none"/>
                        </w:rPr>
                      </w:pPr>
                      <w:r w:rsidRPr="00BA2C3B">
                        <w:rPr>
                          <w:rFonts w:ascii="Symbol" w:hAnsi="Symbol"/>
                          <w:b/>
                          <w:lang w:val="x-none"/>
                        </w:rPr>
                        <w:t></w:t>
                      </w:r>
                      <w:r w:rsidRPr="00BA2C3B">
                        <w:rPr>
                          <w:b/>
                        </w:rPr>
                        <w:t> </w:t>
                      </w:r>
                      <w:r w:rsidRPr="00BA2C3B">
                        <w:rPr>
                          <w:b/>
                          <w14:ligatures w14:val="none"/>
                        </w:rPr>
                        <w:t>un sous poids par rapport à l’âge (insuffisance pondérale);</w:t>
                      </w:r>
                    </w:p>
                    <w:p w:rsidR="00686598" w:rsidRPr="00BA2C3B" w:rsidRDefault="00686598" w:rsidP="00BA2C3B">
                      <w:pPr>
                        <w:widowControl w:val="0"/>
                        <w:spacing w:after="20" w:line="286" w:lineRule="auto"/>
                        <w:ind w:left="562" w:hanging="562"/>
                        <w:jc w:val="both"/>
                        <w:rPr>
                          <w:b/>
                          <w14:ligatures w14:val="none"/>
                        </w:rPr>
                      </w:pPr>
                      <w:r w:rsidRPr="00BA2C3B">
                        <w:rPr>
                          <w:rFonts w:ascii="Symbol" w:hAnsi="Symbol"/>
                          <w:b/>
                          <w:lang w:val="x-none"/>
                        </w:rPr>
                        <w:t></w:t>
                      </w:r>
                      <w:r w:rsidRPr="00BA2C3B">
                        <w:rPr>
                          <w:b/>
                        </w:rPr>
                        <w:t> </w:t>
                      </w:r>
                      <w:r w:rsidRPr="00BA2C3B">
                        <w:rPr>
                          <w:b/>
                          <w14:ligatures w14:val="none"/>
                        </w:rPr>
                        <w:t>une petite taille par rapport  à l’âge (retard de croissance-sous nutrition chronique);</w:t>
                      </w:r>
                    </w:p>
                    <w:p w:rsidR="00206671" w:rsidRPr="00BA2C3B" w:rsidRDefault="00686598" w:rsidP="00BA2C3B">
                      <w:pPr>
                        <w:widowControl w:val="0"/>
                        <w:spacing w:after="20" w:line="286" w:lineRule="auto"/>
                        <w:ind w:left="562" w:hanging="562"/>
                        <w:jc w:val="both"/>
                        <w:rPr>
                          <w:rFonts w:ascii="Symbol" w:hAnsi="Symbol"/>
                          <w:b/>
                          <w:lang w:val="x-none"/>
                        </w:rPr>
                      </w:pPr>
                      <w:r w:rsidRPr="00BA2C3B">
                        <w:rPr>
                          <w:rFonts w:ascii="Symbol" w:hAnsi="Symbol"/>
                          <w:b/>
                          <w:lang w:val="x-none"/>
                        </w:rPr>
                        <w:t></w:t>
                      </w:r>
                      <w:r w:rsidRPr="00BA2C3B">
                        <w:rPr>
                          <w:b/>
                        </w:rPr>
                        <w:t> </w:t>
                      </w:r>
                      <w:r w:rsidRPr="00BA2C3B">
                        <w:rPr>
                          <w:b/>
                          <w14:ligatures w14:val="none"/>
                        </w:rPr>
                        <w:t>une maigreur excessive par rapport à la taille (émaciation-sous nutrition aigue);</w:t>
                      </w:r>
                    </w:p>
                    <w:p w:rsidR="00686598" w:rsidRPr="00BA2C3B" w:rsidRDefault="00686598" w:rsidP="00BA2C3B">
                      <w:pPr>
                        <w:widowControl w:val="0"/>
                        <w:spacing w:after="20" w:line="286" w:lineRule="auto"/>
                        <w:ind w:left="562" w:hanging="562"/>
                        <w:jc w:val="both"/>
                        <w:rPr>
                          <w:b/>
                          <w14:ligatures w14:val="none"/>
                        </w:rPr>
                      </w:pPr>
                      <w:r w:rsidRPr="00BA2C3B">
                        <w:rPr>
                          <w:rFonts w:ascii="Symbol" w:hAnsi="Symbol"/>
                          <w:b/>
                          <w:lang w:val="x-none"/>
                        </w:rPr>
                        <w:t></w:t>
                      </w:r>
                      <w:r w:rsidRPr="00BA2C3B">
                        <w:rPr>
                          <w:b/>
                        </w:rPr>
                        <w:t> </w:t>
                      </w:r>
                      <w:r w:rsidRPr="00BA2C3B">
                        <w:rPr>
                          <w:b/>
                          <w14:ligatures w14:val="none"/>
                        </w:rPr>
                        <w:t>des carences en vitamines et minéraux (malnutrition par carence en micronutriments).</w:t>
                      </w:r>
                    </w:p>
                  </w:txbxContent>
                </v:textbox>
              </v:shape>
            </w:pict>
          </mc:Fallback>
        </mc:AlternateContent>
      </w:r>
      <w:r w:rsidR="00B3528D">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6912" behindDoc="0" locked="0" layoutInCell="1" allowOverlap="1" wp14:anchorId="57B3FCD5" wp14:editId="2EF75F4E">
                <wp:simplePos x="0" y="0"/>
                <wp:positionH relativeFrom="column">
                  <wp:posOffset>-166370</wp:posOffset>
                </wp:positionH>
                <wp:positionV relativeFrom="paragraph">
                  <wp:posOffset>2957830</wp:posOffset>
                </wp:positionV>
                <wp:extent cx="1714500" cy="590550"/>
                <wp:effectExtent l="0" t="0" r="0"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86598" w:rsidRDefault="00686598" w:rsidP="00686598">
                            <w:pPr>
                              <w:widowControl w:val="0"/>
                              <w:spacing w:after="0"/>
                              <w:jc w:val="center"/>
                              <w:rPr>
                                <w:i/>
                                <w:iCs/>
                                <w:sz w:val="16"/>
                                <w:szCs w:val="16"/>
                                <w14:ligatures w14:val="none"/>
                              </w:rPr>
                            </w:pPr>
                            <w:r>
                              <w:rPr>
                                <w:i/>
                                <w:iCs/>
                                <w:sz w:val="16"/>
                                <w:szCs w:val="16"/>
                                <w14:ligatures w14:val="none"/>
                              </w:rPr>
                              <w:t xml:space="preserve">Enfant d’un an décédé juste après sa mise sous traitement à Fada. </w:t>
                            </w:r>
                          </w:p>
                          <w:p w:rsidR="00686598" w:rsidRDefault="00686598" w:rsidP="00686598">
                            <w:pPr>
                              <w:widowControl w:val="0"/>
                              <w:spacing w:after="0"/>
                              <w:jc w:val="center"/>
                              <w:rPr>
                                <w:i/>
                                <w:iCs/>
                                <w:sz w:val="16"/>
                                <w:szCs w:val="16"/>
                                <w14:ligatures w14:val="none"/>
                              </w:rPr>
                            </w:pPr>
                            <w:r>
                              <w:rPr>
                                <w:i/>
                                <w:iCs/>
                                <w:sz w:val="16"/>
                                <w:szCs w:val="16"/>
                                <w14:ligatures w14:val="none"/>
                              </w:rPr>
                              <w:t xml:space="preserve">© Hermann ACF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3FCD5" id="Zone de texte 23" o:spid="_x0000_s1033" type="#_x0000_t202" style="position:absolute;margin-left:-13.1pt;margin-top:232.9pt;width:135pt;height:46.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" filled="f" stroked="f" strokecolor="black [0]" insetpen="t">
                <v:textbox inset="2.88pt,2.88pt,2.88pt,2.88pt">
                  <w:txbxContent>
                    <w:p w:rsidR="00686598" w:rsidRDefault="00686598" w:rsidP="00686598">
                      <w:pPr>
                        <w:widowControl w:val="0"/>
                        <w:spacing w:after="0"/>
                        <w:jc w:val="center"/>
                        <w:rPr>
                          <w:i/>
                          <w:iCs/>
                          <w:sz w:val="16"/>
                          <w:szCs w:val="16"/>
                          <w14:ligatures w14:val="none"/>
                        </w:rPr>
                      </w:pPr>
                      <w:r>
                        <w:rPr>
                          <w:i/>
                          <w:iCs/>
                          <w:sz w:val="16"/>
                          <w:szCs w:val="16"/>
                          <w14:ligatures w14:val="none"/>
                        </w:rPr>
                        <w:t xml:space="preserve">Enfant d’un an décédé juste après sa mise sous traitement à Fada. </w:t>
                      </w:r>
                    </w:p>
                    <w:p w:rsidR="00686598" w:rsidRDefault="00686598" w:rsidP="00686598">
                      <w:pPr>
                        <w:widowControl w:val="0"/>
                        <w:spacing w:after="0"/>
                        <w:jc w:val="center"/>
                        <w:rPr>
                          <w:i/>
                          <w:iCs/>
                          <w:sz w:val="16"/>
                          <w:szCs w:val="16"/>
                          <w14:ligatures w14:val="none"/>
                        </w:rPr>
                      </w:pPr>
                      <w:r>
                        <w:rPr>
                          <w:i/>
                          <w:iCs/>
                          <w:sz w:val="16"/>
                          <w:szCs w:val="16"/>
                          <w14:ligatures w14:val="none"/>
                        </w:rPr>
                        <w:t xml:space="preserve">© Hermann ACF </w:t>
                      </w:r>
                    </w:p>
                  </w:txbxContent>
                </v:textbox>
              </v:shape>
            </w:pict>
          </mc:Fallback>
        </mc:AlternateContent>
      </w:r>
      <w:r w:rsidR="00B3528D">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27360" behindDoc="0" locked="0" layoutInCell="1" allowOverlap="1" wp14:anchorId="63100AB3" wp14:editId="79776D49">
                <wp:simplePos x="0" y="0"/>
                <wp:positionH relativeFrom="column">
                  <wp:posOffset>1757680</wp:posOffset>
                </wp:positionH>
                <wp:positionV relativeFrom="paragraph">
                  <wp:posOffset>3110230</wp:posOffset>
                </wp:positionV>
                <wp:extent cx="4516755" cy="594995"/>
                <wp:effectExtent l="0" t="0" r="0" b="0"/>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594995"/>
                        </a:xfrm>
                        <a:prstGeom prst="rect">
                          <a:avLst/>
                        </a:prstGeom>
                        <a:solidFill>
                          <a:srgbClr val="36E4FC"/>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86598" w:rsidRPr="00BA2C3B" w:rsidRDefault="00686598" w:rsidP="00B3528D">
                            <w:pPr>
                              <w:widowControl w:val="0"/>
                              <w:spacing w:after="0"/>
                              <w:jc w:val="center"/>
                              <w:rPr>
                                <w:b/>
                                <w:bCs/>
                                <w:sz w:val="30"/>
                                <w:szCs w:val="30"/>
                                <w14:ligatures w14:val="none"/>
                              </w:rPr>
                            </w:pPr>
                            <w:r w:rsidRPr="00BA2C3B">
                              <w:rPr>
                                <w:b/>
                                <w:bCs/>
                                <w:sz w:val="30"/>
                                <w:szCs w:val="30"/>
                                <w14:ligatures w14:val="none"/>
                              </w:rPr>
                              <w:t>Comparaison entre le Burkina Faso et</w:t>
                            </w:r>
                            <w:r w:rsidR="00B3528D">
                              <w:rPr>
                                <w:b/>
                                <w:bCs/>
                                <w:sz w:val="30"/>
                                <w:szCs w:val="30"/>
                                <w14:ligatures w14:val="none"/>
                              </w:rPr>
                              <w:br/>
                            </w:r>
                            <w:r w:rsidRPr="00BA2C3B">
                              <w:rPr>
                                <w:b/>
                                <w:bCs/>
                                <w:sz w:val="30"/>
                                <w:szCs w:val="30"/>
                                <w14:ligatures w14:val="none"/>
                              </w:rPr>
                              <w:t xml:space="preserve">d’autres pays en Afrique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00AB3" id="Zone de texte 30" o:spid="_x0000_s1034" type="#_x0000_t202" style="position:absolute;margin-left:138.4pt;margin-top:244.9pt;width:355.65pt;height:46.85pt;z-index:251727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" fillcolor="#36e4fc" stroked="f" strokecolor="black [0]" insetpen="t">
                <v:shadow color="#ccc"/>
                <v:textbox inset="2.88pt,2.88pt,2.88pt,2.88pt">
                  <w:txbxContent>
                    <w:p w:rsidR="00686598" w:rsidRPr="00BA2C3B" w:rsidRDefault="00686598" w:rsidP="00B3528D">
                      <w:pPr>
                        <w:widowControl w:val="0"/>
                        <w:spacing w:after="0"/>
                        <w:jc w:val="center"/>
                        <w:rPr>
                          <w:b/>
                          <w:bCs/>
                          <w:sz w:val="30"/>
                          <w:szCs w:val="30"/>
                          <w14:ligatures w14:val="none"/>
                        </w:rPr>
                      </w:pPr>
                      <w:r w:rsidRPr="00BA2C3B">
                        <w:rPr>
                          <w:b/>
                          <w:bCs/>
                          <w:sz w:val="30"/>
                          <w:szCs w:val="30"/>
                          <w14:ligatures w14:val="none"/>
                        </w:rPr>
                        <w:t>Comparaison entre le Burkina Faso et</w:t>
                      </w:r>
                      <w:r w:rsidR="00B3528D">
                        <w:rPr>
                          <w:b/>
                          <w:bCs/>
                          <w:sz w:val="30"/>
                          <w:szCs w:val="30"/>
                          <w14:ligatures w14:val="none"/>
                        </w:rPr>
                        <w:br/>
                      </w:r>
                      <w:r w:rsidRPr="00BA2C3B">
                        <w:rPr>
                          <w:b/>
                          <w:bCs/>
                          <w:sz w:val="30"/>
                          <w:szCs w:val="30"/>
                          <w14:ligatures w14:val="none"/>
                        </w:rPr>
                        <w:t xml:space="preserve">d’autres pays en Afrique </w:t>
                      </w:r>
                    </w:p>
                  </w:txbxContent>
                </v:textbox>
              </v:shape>
            </w:pict>
          </mc:Fallback>
        </mc:AlternateContent>
      </w:r>
      <w:r w:rsidR="00B3528D">
        <w:rPr>
          <w:rFonts w:ascii="Times New Roman" w:hAnsi="Times New Roman"/>
          <w:noProof/>
          <w:color w:val="auto"/>
          <w:kern w:val="0"/>
          <w:sz w:val="24"/>
          <w:szCs w:val="24"/>
          <w14:ligatures w14:val="none"/>
          <w14:cntxtAlts w14:val="0"/>
        </w:rPr>
        <w:drawing>
          <wp:anchor distT="36576" distB="36576" distL="36576" distR="36576" simplePos="0" relativeHeight="251725312" behindDoc="0" locked="0" layoutInCell="1" allowOverlap="1" wp14:anchorId="75A877D0" wp14:editId="5B094EC9">
            <wp:simplePos x="0" y="0"/>
            <wp:positionH relativeFrom="column">
              <wp:posOffset>3168650</wp:posOffset>
            </wp:positionH>
            <wp:positionV relativeFrom="paragraph">
              <wp:posOffset>3786505</wp:posOffset>
            </wp:positionV>
            <wp:extent cx="3120390" cy="1813560"/>
            <wp:effectExtent l="0" t="0" r="381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0390" cy="18135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3528D">
        <w:rPr>
          <w:rFonts w:ascii="Times New Roman" w:hAnsi="Times New Roman"/>
          <w:noProof/>
          <w:color w:val="auto"/>
          <w:kern w:val="0"/>
          <w:sz w:val="24"/>
          <w:szCs w:val="24"/>
          <w14:ligatures w14:val="none"/>
          <w14:cntxtAlts w14:val="0"/>
        </w:rPr>
        <w:drawing>
          <wp:anchor distT="36576" distB="36576" distL="36576" distR="36576" simplePos="0" relativeHeight="251726336" behindDoc="0" locked="0" layoutInCell="1" allowOverlap="1" wp14:anchorId="0F206856" wp14:editId="694F739F">
            <wp:simplePos x="0" y="0"/>
            <wp:positionH relativeFrom="column">
              <wp:posOffset>-211455</wp:posOffset>
            </wp:positionH>
            <wp:positionV relativeFrom="paragraph">
              <wp:posOffset>3752850</wp:posOffset>
            </wp:positionV>
            <wp:extent cx="3084195" cy="1822450"/>
            <wp:effectExtent l="0" t="0" r="1905" b="635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l="352" r="2119"/>
                    <a:stretch>
                      <a:fillRect/>
                    </a:stretch>
                  </pic:blipFill>
                  <pic:spPr bwMode="auto">
                    <a:xfrm>
                      <a:off x="0" y="0"/>
                      <a:ext cx="3084195" cy="1822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3528D">
        <w:rPr>
          <w:rFonts w:ascii="Times New Roman" w:hAnsi="Times New Roman"/>
          <w:noProof/>
          <w:color w:val="auto"/>
          <w:kern w:val="0"/>
          <w:sz w:val="24"/>
          <w:szCs w:val="24"/>
          <w14:ligatures w14:val="none"/>
          <w14:cntxtAlts w14:val="0"/>
        </w:rPr>
        <w:drawing>
          <wp:anchor distT="36576" distB="36576" distL="36576" distR="36576" simplePos="0" relativeHeight="251724288" behindDoc="0" locked="0" layoutInCell="1" allowOverlap="1" wp14:anchorId="2813866F" wp14:editId="10192AD7">
            <wp:simplePos x="0" y="0"/>
            <wp:positionH relativeFrom="column">
              <wp:posOffset>1909445</wp:posOffset>
            </wp:positionH>
            <wp:positionV relativeFrom="paragraph">
              <wp:posOffset>2638425</wp:posOffset>
            </wp:positionV>
            <wp:extent cx="481330" cy="415290"/>
            <wp:effectExtent l="0" t="0" r="0" b="3810"/>
            <wp:wrapNone/>
            <wp:docPr id="33" name="Image 33" descr="France_road_sign_A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ance_road_sign_AB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330" cy="4152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3528D">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23264" behindDoc="0" locked="0" layoutInCell="1" allowOverlap="1" wp14:anchorId="308D3DC4" wp14:editId="358762DE">
                <wp:simplePos x="0" y="0"/>
                <wp:positionH relativeFrom="column">
                  <wp:posOffset>1729105</wp:posOffset>
                </wp:positionH>
                <wp:positionV relativeFrom="paragraph">
                  <wp:posOffset>128905</wp:posOffset>
                </wp:positionV>
                <wp:extent cx="4561840" cy="2962275"/>
                <wp:effectExtent l="0" t="0" r="0" b="9525"/>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1840" cy="2962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86598" w:rsidRDefault="00686598" w:rsidP="00BA2C3B">
                            <w:pPr>
                              <w:widowControl w:val="0"/>
                              <w:spacing w:after="0" w:line="240" w:lineRule="auto"/>
                              <w:jc w:val="both"/>
                              <w:rPr>
                                <w:sz w:val="24"/>
                                <w:szCs w:val="24"/>
                                <w14:ligatures w14:val="none"/>
                              </w:rPr>
                            </w:pPr>
                            <w:r>
                              <w:rPr>
                                <w:sz w:val="56"/>
                                <w:szCs w:val="56"/>
                                <w14:ligatures w14:val="none"/>
                              </w:rPr>
                              <w:t>L</w:t>
                            </w:r>
                            <w:r>
                              <w:rPr>
                                <w:sz w:val="24"/>
                                <w:szCs w:val="24"/>
                                <w14:ligatures w14:val="none"/>
                              </w:rPr>
                              <w:t>a</w:t>
                            </w:r>
                            <w:r w:rsidR="00B3528D" w:rsidRPr="00B3528D">
                              <w:rPr>
                                <w:sz w:val="24"/>
                                <w:szCs w:val="24"/>
                                <w14:ligatures w14:val="none"/>
                              </w:rPr>
                              <w:t xml:space="preserve"> nutrition n’est donc pas seulement une question de santé publique ou d’alimentation mais </w:t>
                            </w:r>
                            <w:r w:rsidR="00B3528D" w:rsidRPr="00BA2C3B">
                              <w:rPr>
                                <w:b/>
                                <w:sz w:val="24"/>
                                <w:szCs w:val="24"/>
                                <w14:ligatures w14:val="none"/>
                              </w:rPr>
                              <w:t>une question de développement global impliquant plusieurs secteurs</w:t>
                            </w:r>
                            <w:r w:rsidR="00B3528D" w:rsidRPr="00B3528D">
                              <w:rPr>
                                <w:sz w:val="24"/>
                                <w:szCs w:val="24"/>
                                <w14:ligatures w14:val="none"/>
                              </w:rPr>
                              <w:t xml:space="preserve"> (Santé, Agriculture, Eau, Hygiène et Assainissement, Education, Autonomisation de la femme, Développement du Jeune Enfant, Protection Sociale, Commerce, Emploi et Travail </w:t>
                            </w:r>
                            <w:r w:rsidR="00B3528D">
                              <w:rPr>
                                <w:sz w:val="24"/>
                                <w:szCs w:val="24"/>
                                <w14:ligatures w14:val="none"/>
                              </w:rPr>
                              <w:t xml:space="preserve">et la Réduction de la Pauvreté). Les différentes formes de malnutrition demeurent à des niveaux élevés </w:t>
                            </w:r>
                            <w:r>
                              <w:rPr>
                                <w:sz w:val="24"/>
                                <w:szCs w:val="24"/>
                                <w14:ligatures w14:val="none"/>
                              </w:rPr>
                              <w:t>malgré les efforts consentis par le gouvernement et ses partenaires.</w:t>
                            </w:r>
                          </w:p>
                          <w:p w:rsidR="00686598" w:rsidRDefault="00686598" w:rsidP="00BA2C3B">
                            <w:pPr>
                              <w:widowControl w:val="0"/>
                              <w:spacing w:after="0" w:line="240" w:lineRule="auto"/>
                              <w:jc w:val="both"/>
                              <w:rPr>
                                <w:b/>
                                <w:bCs/>
                                <w:sz w:val="24"/>
                                <w:szCs w:val="24"/>
                                <w14:ligatures w14:val="none"/>
                              </w:rPr>
                            </w:pPr>
                            <w:r>
                              <w:rPr>
                                <w:b/>
                                <w:bCs/>
                                <w:sz w:val="24"/>
                                <w:szCs w:val="24"/>
                                <w14:ligatures w14:val="none"/>
                              </w:rPr>
                              <w:t xml:space="preserve">Plus d’un million d’enfants de moins de 5 ans souffrent de malnutrition chronique (petite taille par rapport à l’âge). </w:t>
                            </w:r>
                          </w:p>
                          <w:p w:rsidR="00686598" w:rsidRDefault="00686598" w:rsidP="00BA2C3B">
                            <w:pPr>
                              <w:spacing w:after="0" w:line="240" w:lineRule="auto"/>
                              <w:jc w:val="both"/>
                              <w:rPr>
                                <w:b/>
                                <w:bCs/>
                                <w:color w:val="FF0000"/>
                                <w:sz w:val="28"/>
                                <w:szCs w:val="28"/>
                                <w14:ligatures w14:val="none"/>
                              </w:rPr>
                            </w:pPr>
                            <w:r>
                              <w:rPr>
                                <w:sz w:val="24"/>
                                <w:szCs w:val="24"/>
                                <w14:ligatures w14:val="none"/>
                              </w:rPr>
                              <w:t xml:space="preserve">Un enfant sur 10 souffre de malnutrition </w:t>
                            </w:r>
                            <w:r w:rsidR="00C01F51">
                              <w:rPr>
                                <w:sz w:val="24"/>
                                <w:szCs w:val="24"/>
                                <w14:ligatures w14:val="none"/>
                              </w:rPr>
                              <w:t>aiguë</w:t>
                            </w:r>
                            <w:r>
                              <w:rPr>
                                <w:sz w:val="24"/>
                                <w:szCs w:val="24"/>
                                <w14:ligatures w14:val="none"/>
                              </w:rPr>
                              <w:t xml:space="preserve"> et est à haut risque de décès. Cela </w:t>
                            </w:r>
                            <w:r>
                              <w:rPr>
                                <w:sz w:val="22"/>
                                <w:szCs w:val="22"/>
                                <w14:ligatures w14:val="none"/>
                              </w:rPr>
                              <w:t>représente environ 500 000 enfants</w:t>
                            </w:r>
                          </w:p>
                          <w:p w:rsidR="00686598" w:rsidRDefault="00686598" w:rsidP="00BA2C3B">
                            <w:pPr>
                              <w:spacing w:after="0" w:line="240" w:lineRule="auto"/>
                              <w:jc w:val="center"/>
                              <w:rPr>
                                <w:b/>
                                <w:bCs/>
                                <w:sz w:val="24"/>
                                <w:szCs w:val="24"/>
                                <w14:ligatures w14:val="none"/>
                              </w:rPr>
                            </w:pPr>
                            <w:r>
                              <w:rPr>
                                <w:b/>
                                <w:bCs/>
                                <w:sz w:val="24"/>
                                <w:szCs w:val="24"/>
                                <w14:ligatures w14:val="none"/>
                              </w:rPr>
                              <w:t xml:space="preserve">    Un enfant sur 2 qui décèdent au Burkina Faso</w:t>
                            </w:r>
                          </w:p>
                          <w:p w:rsidR="00686598" w:rsidRDefault="00686598" w:rsidP="00BA2C3B">
                            <w:pPr>
                              <w:spacing w:after="0" w:line="240" w:lineRule="auto"/>
                              <w:jc w:val="center"/>
                              <w:rPr>
                                <w:b/>
                                <w:bCs/>
                                <w:color w:val="FF0000"/>
                                <w:sz w:val="28"/>
                                <w:szCs w:val="28"/>
                                <w14:ligatures w14:val="none"/>
                              </w:rPr>
                            </w:pPr>
                            <w:r>
                              <w:rPr>
                                <w:b/>
                                <w:bCs/>
                                <w:sz w:val="24"/>
                                <w:szCs w:val="24"/>
                                <w14:ligatures w14:val="none"/>
                              </w:rPr>
                              <w:t xml:space="preserve">    </w:t>
                            </w:r>
                            <w:proofErr w:type="gramStart"/>
                            <w:r>
                              <w:rPr>
                                <w:b/>
                                <w:bCs/>
                                <w:sz w:val="24"/>
                                <w:szCs w:val="24"/>
                                <w14:ligatures w14:val="none"/>
                              </w:rPr>
                              <w:t>a</w:t>
                            </w:r>
                            <w:proofErr w:type="gramEnd"/>
                            <w:r>
                              <w:rPr>
                                <w:b/>
                                <w:bCs/>
                                <w:sz w:val="24"/>
                                <w:szCs w:val="24"/>
                                <w14:ligatures w14:val="none"/>
                              </w:rPr>
                              <w:t xml:space="preserve"> souffert de malnutrition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D3DC4" id="Zone de texte 34" o:spid="_x0000_s1035" type="#_x0000_t202" style="position:absolute;margin-left:136.15pt;margin-top:10.15pt;width:359.2pt;height:233.25pt;z-index:251723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" filled="f" stroked="f" strokecolor="black [0]" insetpen="t">
                <v:textbox inset="2.88pt,2.88pt,2.88pt,2.88pt">
                  <w:txbxContent>
                    <w:p w:rsidR="00686598" w:rsidRDefault="00686598" w:rsidP="00BA2C3B">
                      <w:pPr>
                        <w:widowControl w:val="0"/>
                        <w:spacing w:after="0" w:line="240" w:lineRule="auto"/>
                        <w:jc w:val="both"/>
                        <w:rPr>
                          <w:sz w:val="24"/>
                          <w:szCs w:val="24"/>
                          <w14:ligatures w14:val="none"/>
                        </w:rPr>
                      </w:pPr>
                      <w:r>
                        <w:rPr>
                          <w:sz w:val="56"/>
                          <w:szCs w:val="56"/>
                          <w14:ligatures w14:val="none"/>
                        </w:rPr>
                        <w:t>L</w:t>
                      </w:r>
                      <w:r>
                        <w:rPr>
                          <w:sz w:val="24"/>
                          <w:szCs w:val="24"/>
                          <w14:ligatures w14:val="none"/>
                        </w:rPr>
                        <w:t>a</w:t>
                      </w:r>
                      <w:r w:rsidR="00B3528D" w:rsidRPr="00B3528D">
                        <w:rPr>
                          <w:sz w:val="24"/>
                          <w:szCs w:val="24"/>
                          <w14:ligatures w14:val="none"/>
                        </w:rPr>
                        <w:t xml:space="preserve"> nutrition n’est donc pas seulement une question de santé publique ou d’alimentation mais </w:t>
                      </w:r>
                      <w:r w:rsidR="00B3528D" w:rsidRPr="00BA2C3B">
                        <w:rPr>
                          <w:b/>
                          <w:sz w:val="24"/>
                          <w:szCs w:val="24"/>
                          <w14:ligatures w14:val="none"/>
                        </w:rPr>
                        <w:t>une question de développement global impliquant plusieurs secteurs</w:t>
                      </w:r>
                      <w:r w:rsidR="00B3528D" w:rsidRPr="00B3528D">
                        <w:rPr>
                          <w:sz w:val="24"/>
                          <w:szCs w:val="24"/>
                          <w14:ligatures w14:val="none"/>
                        </w:rPr>
                        <w:t xml:space="preserve"> (Santé, Agriculture, Eau, Hygiène et Assainissement, Education, Autonomisation de la femme, Développement du Jeune Enfant, Protection Sociale, Commerce, Emploi et Travail </w:t>
                      </w:r>
                      <w:r w:rsidR="00B3528D">
                        <w:rPr>
                          <w:sz w:val="24"/>
                          <w:szCs w:val="24"/>
                          <w14:ligatures w14:val="none"/>
                        </w:rPr>
                        <w:t xml:space="preserve">et la Réduction de la Pauvreté). Les différentes formes de malnutrition demeurent à des niveaux élevés </w:t>
                      </w:r>
                      <w:r>
                        <w:rPr>
                          <w:sz w:val="24"/>
                          <w:szCs w:val="24"/>
                          <w14:ligatures w14:val="none"/>
                        </w:rPr>
                        <w:t>malgré les efforts consentis par le gouvernement et ses partenaires.</w:t>
                      </w:r>
                    </w:p>
                    <w:p w:rsidR="00686598" w:rsidRDefault="00686598" w:rsidP="00BA2C3B">
                      <w:pPr>
                        <w:widowControl w:val="0"/>
                        <w:spacing w:after="0" w:line="240" w:lineRule="auto"/>
                        <w:jc w:val="both"/>
                        <w:rPr>
                          <w:b/>
                          <w:bCs/>
                          <w:sz w:val="24"/>
                          <w:szCs w:val="24"/>
                          <w14:ligatures w14:val="none"/>
                        </w:rPr>
                      </w:pPr>
                      <w:r>
                        <w:rPr>
                          <w:b/>
                          <w:bCs/>
                          <w:sz w:val="24"/>
                          <w:szCs w:val="24"/>
                          <w14:ligatures w14:val="none"/>
                        </w:rPr>
                        <w:t xml:space="preserve">Plus d’un million d’enfants de moins de 5 ans souffrent de malnutrition chronique (petite taille par rapport à l’âge). </w:t>
                      </w:r>
                    </w:p>
                    <w:p w:rsidR="00686598" w:rsidRDefault="00686598" w:rsidP="00BA2C3B">
                      <w:pPr>
                        <w:spacing w:after="0" w:line="240" w:lineRule="auto"/>
                        <w:jc w:val="both"/>
                        <w:rPr>
                          <w:b/>
                          <w:bCs/>
                          <w:color w:val="FF0000"/>
                          <w:sz w:val="28"/>
                          <w:szCs w:val="28"/>
                          <w14:ligatures w14:val="none"/>
                        </w:rPr>
                      </w:pPr>
                      <w:r>
                        <w:rPr>
                          <w:sz w:val="24"/>
                          <w:szCs w:val="24"/>
                          <w14:ligatures w14:val="none"/>
                        </w:rPr>
                        <w:t xml:space="preserve">Un enfant sur 10 souffre de malnutrition </w:t>
                      </w:r>
                      <w:r w:rsidR="00C01F51">
                        <w:rPr>
                          <w:sz w:val="24"/>
                          <w:szCs w:val="24"/>
                          <w14:ligatures w14:val="none"/>
                        </w:rPr>
                        <w:t>aiguë</w:t>
                      </w:r>
                      <w:r>
                        <w:rPr>
                          <w:sz w:val="24"/>
                          <w:szCs w:val="24"/>
                          <w14:ligatures w14:val="none"/>
                        </w:rPr>
                        <w:t xml:space="preserve"> et est à haut risque de décès. Cela </w:t>
                      </w:r>
                      <w:r>
                        <w:rPr>
                          <w:sz w:val="22"/>
                          <w:szCs w:val="22"/>
                          <w14:ligatures w14:val="none"/>
                        </w:rPr>
                        <w:t>représente environ 500 000 enfants</w:t>
                      </w:r>
                    </w:p>
                    <w:p w:rsidR="00686598" w:rsidRDefault="00686598" w:rsidP="00BA2C3B">
                      <w:pPr>
                        <w:spacing w:after="0" w:line="240" w:lineRule="auto"/>
                        <w:jc w:val="center"/>
                        <w:rPr>
                          <w:b/>
                          <w:bCs/>
                          <w:sz w:val="24"/>
                          <w:szCs w:val="24"/>
                          <w14:ligatures w14:val="none"/>
                        </w:rPr>
                      </w:pPr>
                      <w:r>
                        <w:rPr>
                          <w:b/>
                          <w:bCs/>
                          <w:sz w:val="24"/>
                          <w:szCs w:val="24"/>
                          <w14:ligatures w14:val="none"/>
                        </w:rPr>
                        <w:t xml:space="preserve">    Un enfant sur 2 qui décèdent au Burkina Faso</w:t>
                      </w:r>
                    </w:p>
                    <w:p w:rsidR="00686598" w:rsidRDefault="00686598" w:rsidP="00BA2C3B">
                      <w:pPr>
                        <w:spacing w:after="0" w:line="240" w:lineRule="auto"/>
                        <w:jc w:val="center"/>
                        <w:rPr>
                          <w:b/>
                          <w:bCs/>
                          <w:color w:val="FF0000"/>
                          <w:sz w:val="28"/>
                          <w:szCs w:val="28"/>
                          <w14:ligatures w14:val="none"/>
                        </w:rPr>
                      </w:pPr>
                      <w:r>
                        <w:rPr>
                          <w:b/>
                          <w:bCs/>
                          <w:sz w:val="24"/>
                          <w:szCs w:val="24"/>
                          <w14:ligatures w14:val="none"/>
                        </w:rPr>
                        <w:t xml:space="preserve">    </w:t>
                      </w:r>
                      <w:proofErr w:type="gramStart"/>
                      <w:r>
                        <w:rPr>
                          <w:b/>
                          <w:bCs/>
                          <w:sz w:val="24"/>
                          <w:szCs w:val="24"/>
                          <w14:ligatures w14:val="none"/>
                        </w:rPr>
                        <w:t>a</w:t>
                      </w:r>
                      <w:proofErr w:type="gramEnd"/>
                      <w:r>
                        <w:rPr>
                          <w:b/>
                          <w:bCs/>
                          <w:sz w:val="24"/>
                          <w:szCs w:val="24"/>
                          <w14:ligatures w14:val="none"/>
                        </w:rPr>
                        <w:t xml:space="preserve"> souffert de malnutrition</w:t>
                      </w:r>
                    </w:p>
                  </w:txbxContent>
                </v:textbox>
              </v:shape>
            </w:pict>
          </mc:Fallback>
        </mc:AlternateContent>
      </w:r>
      <w:r w:rsidR="00C01F51">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28384" behindDoc="0" locked="0" layoutInCell="1" allowOverlap="1" wp14:anchorId="25E8B03F" wp14:editId="6ABE334E">
                <wp:simplePos x="0" y="0"/>
                <wp:positionH relativeFrom="column">
                  <wp:posOffset>-204470</wp:posOffset>
                </wp:positionH>
                <wp:positionV relativeFrom="paragraph">
                  <wp:posOffset>5501005</wp:posOffset>
                </wp:positionV>
                <wp:extent cx="6461125" cy="1162050"/>
                <wp:effectExtent l="0" t="0" r="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125" cy="1162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86598" w:rsidRDefault="00686598" w:rsidP="00686598">
                            <w:pPr>
                              <w:widowControl w:val="0"/>
                              <w:spacing w:before="96"/>
                              <w:jc w:val="both"/>
                              <w:rPr>
                                <w:sz w:val="22"/>
                                <w:szCs w:val="22"/>
                                <w14:ligatures w14:val="none"/>
                              </w:rPr>
                            </w:pPr>
                            <w:r>
                              <w:rPr>
                                <w:sz w:val="22"/>
                                <w:szCs w:val="22"/>
                                <w14:ligatures w14:val="none"/>
                              </w:rPr>
                              <w:t xml:space="preserve">Cette analyse comparative des pays date de 2013, et s’est appuyée sur des données de 2010. Elle montre que le Burkina Faso est dans une zone orange au-dessus des cibles fixées par l’organisation mondiale de la santé pour tous </w:t>
                            </w:r>
                            <w:r w:rsidR="00C01F51">
                              <w:rPr>
                                <w:sz w:val="22"/>
                                <w:szCs w:val="22"/>
                                <w14:ligatures w14:val="none"/>
                              </w:rPr>
                              <w:t xml:space="preserve">les </w:t>
                            </w:r>
                            <w:r>
                              <w:rPr>
                                <w:sz w:val="22"/>
                                <w:szCs w:val="22"/>
                                <w14:ligatures w14:val="none"/>
                              </w:rPr>
                              <w:t xml:space="preserve">2 indicateurs. Depuis cette période, le pays n’a pas beaucoup avancé. La prévalence en 2015 de la malnutrition aigüe globale (faible poids par rapport à la taille) est de </w:t>
                            </w:r>
                            <w:r>
                              <w:rPr>
                                <w:b/>
                                <w:bCs/>
                                <w:sz w:val="22"/>
                                <w:szCs w:val="22"/>
                                <w14:ligatures w14:val="none"/>
                              </w:rPr>
                              <w:t>10</w:t>
                            </w:r>
                            <w:r w:rsidR="00C01F51">
                              <w:rPr>
                                <w:b/>
                                <w:bCs/>
                                <w:sz w:val="22"/>
                                <w:szCs w:val="22"/>
                                <w14:ligatures w14:val="none"/>
                              </w:rPr>
                              <w:t>,</w:t>
                            </w:r>
                            <w:r>
                              <w:rPr>
                                <w:b/>
                                <w:bCs/>
                                <w:sz w:val="22"/>
                                <w:szCs w:val="22"/>
                                <w14:ligatures w14:val="none"/>
                              </w:rPr>
                              <w:t>4% contre 8</w:t>
                            </w:r>
                            <w:r w:rsidR="00C01F51">
                              <w:rPr>
                                <w:b/>
                                <w:bCs/>
                                <w:sz w:val="22"/>
                                <w:szCs w:val="22"/>
                                <w14:ligatures w14:val="none"/>
                              </w:rPr>
                              <w:t>,</w:t>
                            </w:r>
                            <w:r>
                              <w:rPr>
                                <w:b/>
                                <w:bCs/>
                                <w:sz w:val="22"/>
                                <w:szCs w:val="22"/>
                                <w14:ligatures w14:val="none"/>
                              </w:rPr>
                              <w:t>6% en 2014</w:t>
                            </w:r>
                            <w:r>
                              <w:rPr>
                                <w:sz w:val="22"/>
                                <w:szCs w:val="22"/>
                                <w14:ligatures w14:val="none"/>
                              </w:rPr>
                              <w:t xml:space="preserve">. La prévalence de la malnutrition chronique quant à elle est en légère baisse et est passée de </w:t>
                            </w:r>
                            <w:r>
                              <w:rPr>
                                <w:b/>
                                <w:bCs/>
                                <w:sz w:val="22"/>
                                <w:szCs w:val="22"/>
                                <w14:ligatures w14:val="none"/>
                              </w:rPr>
                              <w:t>35</w:t>
                            </w:r>
                            <w:r w:rsidR="00C01F51">
                              <w:rPr>
                                <w:b/>
                                <w:bCs/>
                                <w:sz w:val="22"/>
                                <w:szCs w:val="22"/>
                                <w14:ligatures w14:val="none"/>
                              </w:rPr>
                              <w:t>,0</w:t>
                            </w:r>
                            <w:r>
                              <w:rPr>
                                <w:b/>
                                <w:bCs/>
                                <w:sz w:val="22"/>
                                <w:szCs w:val="22"/>
                                <w14:ligatures w14:val="none"/>
                              </w:rPr>
                              <w:t>% en 2010 à 30</w:t>
                            </w:r>
                            <w:r w:rsidR="00C01F51">
                              <w:rPr>
                                <w:b/>
                                <w:bCs/>
                                <w:sz w:val="22"/>
                                <w:szCs w:val="22"/>
                                <w14:ligatures w14:val="none"/>
                              </w:rPr>
                              <w:t>,</w:t>
                            </w:r>
                            <w:r>
                              <w:rPr>
                                <w:b/>
                                <w:bCs/>
                                <w:sz w:val="22"/>
                                <w:szCs w:val="22"/>
                                <w14:ligatures w14:val="none"/>
                              </w:rPr>
                              <w:t>2% en 2015</w:t>
                            </w:r>
                            <w:r w:rsidR="00C01F51">
                              <w:rPr>
                                <w:b/>
                                <w:bCs/>
                                <w:sz w:val="22"/>
                                <w:szCs w:val="22"/>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B03F" id="Zone de texte 29" o:spid="_x0000_s1036" type="#_x0000_t202" style="position:absolute;margin-left:-16.1pt;margin-top:433.15pt;width:508.75pt;height:91.5pt;z-index:251728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" filled="f" stroked="f" strokecolor="black [0]" insetpen="t">
                <v:textbox inset="2.88pt,2.88pt,2.88pt,2.88pt">
                  <w:txbxContent>
                    <w:p w:rsidR="00686598" w:rsidRDefault="00686598" w:rsidP="00686598">
                      <w:pPr>
                        <w:widowControl w:val="0"/>
                        <w:spacing w:before="96"/>
                        <w:jc w:val="both"/>
                        <w:rPr>
                          <w:sz w:val="22"/>
                          <w:szCs w:val="22"/>
                          <w14:ligatures w14:val="none"/>
                        </w:rPr>
                      </w:pPr>
                      <w:r>
                        <w:rPr>
                          <w:sz w:val="22"/>
                          <w:szCs w:val="22"/>
                          <w14:ligatures w14:val="none"/>
                        </w:rPr>
                        <w:t xml:space="preserve">Cette analyse comparative des pays date de 2013, et s’est appuyée sur des données de 2010. Elle montre que le Burkina Faso est dans une zone orange au-dessus des cibles fixées par l’organisation mondiale de la santé pour tous </w:t>
                      </w:r>
                      <w:r w:rsidR="00C01F51">
                        <w:rPr>
                          <w:sz w:val="22"/>
                          <w:szCs w:val="22"/>
                          <w14:ligatures w14:val="none"/>
                        </w:rPr>
                        <w:t xml:space="preserve">les </w:t>
                      </w:r>
                      <w:r>
                        <w:rPr>
                          <w:sz w:val="22"/>
                          <w:szCs w:val="22"/>
                          <w14:ligatures w14:val="none"/>
                        </w:rPr>
                        <w:t xml:space="preserve">2 indicateurs. Depuis cette période, le pays n’a pas beaucoup avancé. La prévalence en 2015 de la malnutrition aigüe globale (faible poids par rapport à la taille) est de </w:t>
                      </w:r>
                      <w:r>
                        <w:rPr>
                          <w:b/>
                          <w:bCs/>
                          <w:sz w:val="22"/>
                          <w:szCs w:val="22"/>
                          <w14:ligatures w14:val="none"/>
                        </w:rPr>
                        <w:t>10</w:t>
                      </w:r>
                      <w:r w:rsidR="00C01F51">
                        <w:rPr>
                          <w:b/>
                          <w:bCs/>
                          <w:sz w:val="22"/>
                          <w:szCs w:val="22"/>
                          <w14:ligatures w14:val="none"/>
                        </w:rPr>
                        <w:t>,</w:t>
                      </w:r>
                      <w:r>
                        <w:rPr>
                          <w:b/>
                          <w:bCs/>
                          <w:sz w:val="22"/>
                          <w:szCs w:val="22"/>
                          <w14:ligatures w14:val="none"/>
                        </w:rPr>
                        <w:t>4% contre 8</w:t>
                      </w:r>
                      <w:r w:rsidR="00C01F51">
                        <w:rPr>
                          <w:b/>
                          <w:bCs/>
                          <w:sz w:val="22"/>
                          <w:szCs w:val="22"/>
                          <w14:ligatures w14:val="none"/>
                        </w:rPr>
                        <w:t>,</w:t>
                      </w:r>
                      <w:r>
                        <w:rPr>
                          <w:b/>
                          <w:bCs/>
                          <w:sz w:val="22"/>
                          <w:szCs w:val="22"/>
                          <w14:ligatures w14:val="none"/>
                        </w:rPr>
                        <w:t>6% en 2014</w:t>
                      </w:r>
                      <w:r>
                        <w:rPr>
                          <w:sz w:val="22"/>
                          <w:szCs w:val="22"/>
                          <w14:ligatures w14:val="none"/>
                        </w:rPr>
                        <w:t xml:space="preserve">. La prévalence de la malnutrition chronique quant à elle est en légère baisse et est passée de </w:t>
                      </w:r>
                      <w:r>
                        <w:rPr>
                          <w:b/>
                          <w:bCs/>
                          <w:sz w:val="22"/>
                          <w:szCs w:val="22"/>
                          <w14:ligatures w14:val="none"/>
                        </w:rPr>
                        <w:t>35</w:t>
                      </w:r>
                      <w:r w:rsidR="00C01F51">
                        <w:rPr>
                          <w:b/>
                          <w:bCs/>
                          <w:sz w:val="22"/>
                          <w:szCs w:val="22"/>
                          <w14:ligatures w14:val="none"/>
                        </w:rPr>
                        <w:t>,0</w:t>
                      </w:r>
                      <w:r>
                        <w:rPr>
                          <w:b/>
                          <w:bCs/>
                          <w:sz w:val="22"/>
                          <w:szCs w:val="22"/>
                          <w14:ligatures w14:val="none"/>
                        </w:rPr>
                        <w:t>% en 2010 à 30</w:t>
                      </w:r>
                      <w:r w:rsidR="00C01F51">
                        <w:rPr>
                          <w:b/>
                          <w:bCs/>
                          <w:sz w:val="22"/>
                          <w:szCs w:val="22"/>
                          <w14:ligatures w14:val="none"/>
                        </w:rPr>
                        <w:t>,</w:t>
                      </w:r>
                      <w:r>
                        <w:rPr>
                          <w:b/>
                          <w:bCs/>
                          <w:sz w:val="22"/>
                          <w:szCs w:val="22"/>
                          <w14:ligatures w14:val="none"/>
                        </w:rPr>
                        <w:t>2% en 2015</w:t>
                      </w:r>
                      <w:r w:rsidR="00C01F51">
                        <w:rPr>
                          <w:b/>
                          <w:bCs/>
                          <w:sz w:val="22"/>
                          <w:szCs w:val="22"/>
                          <w14:ligatures w14:val="none"/>
                        </w:rPr>
                        <w:t>.</w:t>
                      </w:r>
                    </w:p>
                  </w:txbxContent>
                </v:textbox>
              </v:shape>
            </w:pict>
          </mc:Fallback>
        </mc:AlternateContent>
      </w:r>
      <w:r w:rsidR="00686598">
        <w:br w:type="page"/>
      </w:r>
      <w:r w:rsidR="0068659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21216" behindDoc="0" locked="0" layoutInCell="1" allowOverlap="1" wp14:anchorId="1DC3300C" wp14:editId="641707BC">
                <wp:simplePos x="0" y="0"/>
                <wp:positionH relativeFrom="column">
                  <wp:posOffset>1777365</wp:posOffset>
                </wp:positionH>
                <wp:positionV relativeFrom="paragraph">
                  <wp:posOffset>-240030</wp:posOffset>
                </wp:positionV>
                <wp:extent cx="4514215" cy="347345"/>
                <wp:effectExtent l="635" t="2540" r="0" b="254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215" cy="347345"/>
                        </a:xfrm>
                        <a:prstGeom prst="rect">
                          <a:avLst/>
                        </a:prstGeom>
                        <a:solidFill>
                          <a:srgbClr val="FF99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86598" w:rsidRDefault="00686598" w:rsidP="00686598">
                            <w:pPr>
                              <w:widowControl w:val="0"/>
                              <w:jc w:val="center"/>
                              <w:rPr>
                                <w:b/>
                                <w:bCs/>
                                <w:sz w:val="36"/>
                                <w:szCs w:val="36"/>
                                <w14:ligatures w14:val="none"/>
                              </w:rPr>
                            </w:pPr>
                            <w:r>
                              <w:rPr>
                                <w:b/>
                                <w:bCs/>
                                <w:sz w:val="36"/>
                                <w:szCs w:val="36"/>
                                <w14:ligatures w14:val="none"/>
                              </w:rPr>
                              <w:t>Situation de la sous-nutrition au Burkina Faso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3300C" id="Zone de texte 36" o:spid="_x0000_s1037" type="#_x0000_t202" style="position:absolute;margin-left:139.95pt;margin-top:-18.9pt;width:355.45pt;height:27.35pt;z-index:251721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" fillcolor="#f90" stroked="f" strokecolor="black [0]" insetpen="t">
                <v:shadow color="#ccc"/>
                <v:textbox inset="2.88pt,2.88pt,2.88pt,2.88pt">
                  <w:txbxContent>
                    <w:p w:rsidR="00686598" w:rsidRDefault="00686598" w:rsidP="00686598">
                      <w:pPr>
                        <w:widowControl w:val="0"/>
                        <w:jc w:val="center"/>
                        <w:rPr>
                          <w:b/>
                          <w:bCs/>
                          <w:sz w:val="36"/>
                          <w:szCs w:val="36"/>
                          <w14:ligatures w14:val="none"/>
                        </w:rPr>
                      </w:pPr>
                      <w:r>
                        <w:rPr>
                          <w:b/>
                          <w:bCs/>
                          <w:sz w:val="36"/>
                          <w:szCs w:val="36"/>
                          <w14:ligatures w14:val="none"/>
                        </w:rPr>
                        <w:t>Situation de la sous-nutrition au Burkina Faso</w:t>
                      </w:r>
                    </w:p>
                  </w:txbxContent>
                </v:textbox>
              </v:shape>
            </w:pict>
          </mc:Fallback>
        </mc:AlternateContent>
      </w:r>
      <w:r w:rsidR="00686598">
        <w:rPr>
          <w:rFonts w:ascii="Times New Roman" w:hAnsi="Times New Roman"/>
          <w:noProof/>
          <w:color w:val="auto"/>
          <w:kern w:val="0"/>
          <w:sz w:val="24"/>
          <w:szCs w:val="24"/>
          <w14:ligatures w14:val="none"/>
          <w14:cntxtAlts w14:val="0"/>
        </w:rPr>
        <w:drawing>
          <wp:anchor distT="36576" distB="36576" distL="36576" distR="36576" simplePos="0" relativeHeight="251722240" behindDoc="0" locked="0" layoutInCell="1" allowOverlap="1" wp14:anchorId="6290AD28" wp14:editId="634FCD04">
            <wp:simplePos x="0" y="0"/>
            <wp:positionH relativeFrom="column">
              <wp:posOffset>-294005</wp:posOffset>
            </wp:positionH>
            <wp:positionV relativeFrom="paragraph">
              <wp:posOffset>-180340</wp:posOffset>
            </wp:positionV>
            <wp:extent cx="1974215" cy="2995930"/>
            <wp:effectExtent l="38100" t="38100" r="45085" b="33020"/>
            <wp:wrapNone/>
            <wp:docPr id="35" name="Image 35" descr="DSC_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3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4215" cy="2995930"/>
                    </a:xfrm>
                    <a:prstGeom prst="ellipse">
                      <a:avLst/>
                    </a:prstGeom>
                    <a:noFill/>
                    <a:ln w="38100" algn="in">
                      <a:solidFill>
                        <a:srgbClr val="FF9900"/>
                      </a:solidFill>
                      <a:prstDash val="dash"/>
                      <a:round/>
                      <a:headEnd/>
                      <a:tailEnd/>
                    </a:ln>
                    <a:effectLst/>
                  </pic:spPr>
                </pic:pic>
              </a:graphicData>
            </a:graphic>
            <wp14:sizeRelH relativeFrom="page">
              <wp14:pctWidth>0</wp14:pctWidth>
            </wp14:sizeRelH>
            <wp14:sizeRelV relativeFrom="page">
              <wp14:pctHeight>0</wp14:pctHeight>
            </wp14:sizeRelV>
          </wp:anchor>
        </w:drawing>
      </w:r>
      <w:r w:rsidR="0068659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2816" behindDoc="0" locked="0" layoutInCell="1" allowOverlap="1" wp14:anchorId="4047711D" wp14:editId="0FCB2C1F">
                <wp:simplePos x="0" y="0"/>
                <wp:positionH relativeFrom="column">
                  <wp:posOffset>-287020</wp:posOffset>
                </wp:positionH>
                <wp:positionV relativeFrom="paragraph">
                  <wp:posOffset>-271780</wp:posOffset>
                </wp:positionV>
                <wp:extent cx="15875" cy="9617075"/>
                <wp:effectExtent l="31750" t="37465" r="38100" b="32385"/>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9617075"/>
                        </a:xfrm>
                        <a:prstGeom prst="straightConnector1">
                          <a:avLst/>
                        </a:prstGeom>
                        <a:noFill/>
                        <a:ln w="63500">
                          <a:solidFill>
                            <a:srgbClr val="36E4F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16EF25" id="Connecteur droit avec flèche 27" o:spid="_x0000_s1026" type="#_x0000_t32" style="position:absolute;margin-left:-22.6pt;margin-top:-21.4pt;width:1.25pt;height:757.2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" strokecolor="#36e4fc" strokeweight="5pt">
                <v:shadow color="#ccc"/>
              </v:shape>
            </w:pict>
          </mc:Fallback>
        </mc:AlternateContent>
      </w:r>
      <w:r w:rsidR="0068659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3840" behindDoc="0" locked="0" layoutInCell="1" allowOverlap="1" wp14:anchorId="006858CA" wp14:editId="3E22E159">
                <wp:simplePos x="0" y="0"/>
                <wp:positionH relativeFrom="column">
                  <wp:posOffset>6334760</wp:posOffset>
                </wp:positionH>
                <wp:positionV relativeFrom="paragraph">
                  <wp:posOffset>-208280</wp:posOffset>
                </wp:positionV>
                <wp:extent cx="15875" cy="9617075"/>
                <wp:effectExtent l="33655" t="34290" r="36195" b="35560"/>
                <wp:wrapNone/>
                <wp:docPr id="26" name="Connecteur droit avec flèch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9617075"/>
                        </a:xfrm>
                        <a:prstGeom prst="straightConnector1">
                          <a:avLst/>
                        </a:prstGeom>
                        <a:noFill/>
                        <a:ln w="63500">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0996D6" id="Connecteur droit avec flèche 26" o:spid="_x0000_s1026" type="#_x0000_t32" style="position:absolute;margin-left:498.8pt;margin-top:-16.4pt;width:1.25pt;height:757.2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" strokecolor="#f90" strokeweight="5pt">
                <v:shadow color="#ccc"/>
              </v:shape>
            </w:pict>
          </mc:Fallback>
        </mc:AlternateContent>
      </w:r>
      <w:r w:rsidR="0068659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4864" behindDoc="0" locked="0" layoutInCell="1" allowOverlap="1" wp14:anchorId="5B2BF45D" wp14:editId="404A84A1">
                <wp:simplePos x="0" y="0"/>
                <wp:positionH relativeFrom="column">
                  <wp:posOffset>-302260</wp:posOffset>
                </wp:positionH>
                <wp:positionV relativeFrom="paragraph">
                  <wp:posOffset>-240030</wp:posOffset>
                </wp:positionV>
                <wp:extent cx="6644005" cy="0"/>
                <wp:effectExtent l="35560" t="40640" r="35560" b="35560"/>
                <wp:wrapNone/>
                <wp:docPr id="25" name="Connecteur droit avec flèch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44005" cy="0"/>
                        </a:xfrm>
                        <a:prstGeom prst="straightConnector1">
                          <a:avLst/>
                        </a:prstGeom>
                        <a:noFill/>
                        <a:ln w="63500">
                          <a:solidFill>
                            <a:srgbClr val="36E4F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A127DC" id="Connecteur droit avec flèche 25" o:spid="_x0000_s1026" type="#_x0000_t32" style="position:absolute;margin-left:-23.8pt;margin-top:-18.9pt;width:523.15pt;height:0;flip:x y;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" strokecolor="#36e4fc" strokeweight="5pt">
                <v:shadow color="#ccc"/>
              </v:shape>
            </w:pict>
          </mc:Fallback>
        </mc:AlternateContent>
      </w:r>
      <w:r w:rsidR="0068659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5888" behindDoc="0" locked="0" layoutInCell="1" allowOverlap="1" wp14:anchorId="05CEDD19" wp14:editId="6C04BBEE">
                <wp:simplePos x="0" y="0"/>
                <wp:positionH relativeFrom="column">
                  <wp:posOffset>-287020</wp:posOffset>
                </wp:positionH>
                <wp:positionV relativeFrom="paragraph">
                  <wp:posOffset>9345295</wp:posOffset>
                </wp:positionV>
                <wp:extent cx="6605905" cy="0"/>
                <wp:effectExtent l="31750" t="34290" r="39370" b="32385"/>
                <wp:wrapNone/>
                <wp:docPr id="24" name="Connecteur droit avec flèch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5905" cy="0"/>
                        </a:xfrm>
                        <a:prstGeom prst="straightConnector1">
                          <a:avLst/>
                        </a:prstGeom>
                        <a:noFill/>
                        <a:ln w="63500">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5BEAC0" id="Connecteur droit avec flèche 24" o:spid="_x0000_s1026" type="#_x0000_t32" style="position:absolute;margin-left:-22.6pt;margin-top:735.85pt;width:520.15pt;height:0;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" strokecolor="#f90" strokeweight="5pt">
                <v:shadow color="#ccc"/>
              </v:shape>
            </w:pict>
          </mc:Fallback>
        </mc:AlternateContent>
      </w:r>
    </w:p>
    <w:p w:rsidR="00686598" w:rsidRDefault="00686598">
      <w:pPr>
        <w:spacing w:after="200" w:line="276" w:lineRule="auto"/>
      </w:pPr>
    </w:p>
    <w:p w:rsidR="00686598" w:rsidRDefault="00BA2C3B">
      <w:pPr>
        <w:spacing w:after="200" w:line="276" w:lineRule="auto"/>
      </w:pPr>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45792" behindDoc="0" locked="0" layoutInCell="1" allowOverlap="1" wp14:anchorId="3FD808B7" wp14:editId="5DD32CD2">
                <wp:simplePos x="0" y="0"/>
                <wp:positionH relativeFrom="column">
                  <wp:posOffset>2900680</wp:posOffset>
                </wp:positionH>
                <wp:positionV relativeFrom="paragraph">
                  <wp:posOffset>3319145</wp:posOffset>
                </wp:positionV>
                <wp:extent cx="3307715" cy="5438775"/>
                <wp:effectExtent l="0" t="0" r="0" b="9525"/>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543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686598" w:rsidRDefault="00686598" w:rsidP="00686598">
                            <w:pPr>
                              <w:widowControl w:val="0"/>
                              <w:spacing w:after="0"/>
                              <w:ind w:left="567" w:hanging="567"/>
                              <w:jc w:val="both"/>
                              <w:rPr>
                                <w:sz w:val="23"/>
                                <w:szCs w:val="23"/>
                                <w14:ligatures w14:val="none"/>
                              </w:rPr>
                            </w:pPr>
                            <w:r>
                              <w:rPr>
                                <w:rFonts w:ascii="Symbol" w:hAnsi="Symbol"/>
                                <w:lang w:val="x-none"/>
                              </w:rPr>
                              <w:t></w:t>
                            </w:r>
                            <w:r>
                              <w:t> </w:t>
                            </w:r>
                            <w:r>
                              <w:rPr>
                                <w:b/>
                                <w:bCs/>
                                <w:sz w:val="24"/>
                                <w:szCs w:val="24"/>
                                <w14:ligatures w14:val="none"/>
                              </w:rPr>
                              <w:t xml:space="preserve">Mettre en œuvre les engagements </w:t>
                            </w:r>
                            <w:r>
                              <w:rPr>
                                <w:sz w:val="24"/>
                                <w:szCs w:val="24"/>
                                <w14:ligatures w14:val="none"/>
                              </w:rPr>
                              <w:t xml:space="preserve">afin de réduire le poids de la malnutrition en tenant compte des cibles </w:t>
                            </w:r>
                            <w:r w:rsidRPr="00BA2C3B">
                              <w:rPr>
                                <w:b/>
                                <w:sz w:val="24"/>
                                <w:szCs w:val="24"/>
                                <w14:ligatures w14:val="none"/>
                              </w:rPr>
                              <w:t>des objectifs du développement durable et ceux de l’</w:t>
                            </w:r>
                            <w:r w:rsidR="00FB725C" w:rsidRPr="00BA2C3B">
                              <w:rPr>
                                <w:b/>
                                <w:sz w:val="24"/>
                                <w:szCs w:val="24"/>
                                <w14:ligatures w14:val="none"/>
                              </w:rPr>
                              <w:t>A</w:t>
                            </w:r>
                            <w:r w:rsidRPr="00BA2C3B">
                              <w:rPr>
                                <w:b/>
                                <w:sz w:val="24"/>
                                <w:szCs w:val="24"/>
                                <w14:ligatures w14:val="none"/>
                              </w:rPr>
                              <w:t xml:space="preserve">ssemblée </w:t>
                            </w:r>
                            <w:r w:rsidR="00FB725C" w:rsidRPr="00BA2C3B">
                              <w:rPr>
                                <w:b/>
                                <w:sz w:val="24"/>
                                <w:szCs w:val="24"/>
                                <w14:ligatures w14:val="none"/>
                              </w:rPr>
                              <w:t>M</w:t>
                            </w:r>
                            <w:r w:rsidRPr="00BA2C3B">
                              <w:rPr>
                                <w:b/>
                                <w:sz w:val="24"/>
                                <w:szCs w:val="24"/>
                                <w14:ligatures w14:val="none"/>
                              </w:rPr>
                              <w:t xml:space="preserve">ondiale de la </w:t>
                            </w:r>
                            <w:r w:rsidR="00FB725C" w:rsidRPr="00BA2C3B">
                              <w:rPr>
                                <w:b/>
                                <w:sz w:val="24"/>
                                <w:szCs w:val="24"/>
                                <w14:ligatures w14:val="none"/>
                              </w:rPr>
                              <w:t>S</w:t>
                            </w:r>
                            <w:r w:rsidRPr="00BA2C3B">
                              <w:rPr>
                                <w:b/>
                                <w:sz w:val="24"/>
                                <w:szCs w:val="24"/>
                                <w14:ligatures w14:val="none"/>
                              </w:rPr>
                              <w:t>anté</w:t>
                            </w:r>
                            <w:r>
                              <w:rPr>
                                <w:sz w:val="24"/>
                                <w:szCs w:val="24"/>
                                <w14:ligatures w14:val="none"/>
                              </w:rPr>
                              <w:t xml:space="preserve">. Le dernier rapport mondial 2015 de la nutrition montre que le Burkina Faso n’est pas en bonne voie pour atteindre ces cibles. </w:t>
                            </w:r>
                            <w:r>
                              <w:rPr>
                                <w:b/>
                                <w:bCs/>
                                <w:sz w:val="24"/>
                                <w:szCs w:val="24"/>
                                <w14:ligatures w14:val="none"/>
                              </w:rPr>
                              <w:t>Il est donc urgent que l’Etat investisse davantage de ressources financières et humaines</w:t>
                            </w:r>
                            <w:r w:rsidR="00FB725C">
                              <w:rPr>
                                <w:b/>
                                <w:bCs/>
                                <w:sz w:val="24"/>
                                <w:szCs w:val="24"/>
                                <w14:ligatures w14:val="none"/>
                              </w:rPr>
                              <w:t xml:space="preserve"> sur ce domaine multisectoriel</w:t>
                            </w:r>
                            <w:r w:rsidR="00A473D8">
                              <w:rPr>
                                <w:b/>
                                <w:bCs/>
                                <w:sz w:val="24"/>
                                <w:szCs w:val="24"/>
                                <w14:ligatures w14:val="none"/>
                              </w:rPr>
                              <w:t xml:space="preserve"> et transversal</w:t>
                            </w:r>
                            <w:r>
                              <w:rPr>
                                <w:b/>
                                <w:bCs/>
                                <w:sz w:val="24"/>
                                <w:szCs w:val="24"/>
                                <w14:ligatures w14:val="none"/>
                              </w:rPr>
                              <w:t xml:space="preserve">. </w:t>
                            </w:r>
                          </w:p>
                          <w:p w:rsidR="00686598" w:rsidRDefault="00686598" w:rsidP="00686598">
                            <w:pPr>
                              <w:widowControl w:val="0"/>
                              <w:spacing w:after="0"/>
                              <w:ind w:left="567" w:hanging="567"/>
                              <w:jc w:val="both"/>
                              <w:rPr>
                                <w:sz w:val="23"/>
                                <w:szCs w:val="23"/>
                                <w14:ligatures w14:val="none"/>
                              </w:rPr>
                            </w:pPr>
                            <w:r>
                              <w:rPr>
                                <w:rFonts w:ascii="Symbol" w:hAnsi="Symbol"/>
                                <w:lang w:val="x-none"/>
                              </w:rPr>
                              <w:t></w:t>
                            </w:r>
                            <w:r>
                              <w:t> </w:t>
                            </w:r>
                            <w:r>
                              <w:rPr>
                                <w:b/>
                                <w:bCs/>
                                <w:sz w:val="24"/>
                                <w:szCs w:val="24"/>
                                <w14:ligatures w14:val="none"/>
                              </w:rPr>
                              <w:t>Mobiliser des financements durables pour la nutrition</w:t>
                            </w:r>
                            <w:r>
                              <w:rPr>
                                <w:sz w:val="24"/>
                                <w:szCs w:val="24"/>
                                <w14:ligatures w14:val="none"/>
                              </w:rPr>
                              <w:t xml:space="preserve">. Les investissements actuels en nutrition sont surtout ceux d’urgence. Entre 2011 à 2014, </w:t>
                            </w:r>
                            <w:r>
                              <w:rPr>
                                <w:sz w:val="23"/>
                                <w:szCs w:val="23"/>
                                <w14:ligatures w14:val="none"/>
                              </w:rPr>
                              <w:t xml:space="preserve">61% des fonds extérieurs ont été alloués par les acteurs de l’urgence (42 660 397 770 FCFA) contre 39% pour ceux du développement (27 294 546 603 FCFA). </w:t>
                            </w:r>
                          </w:p>
                          <w:p w:rsidR="00686598" w:rsidRPr="00BA2C3B" w:rsidRDefault="00686598" w:rsidP="00686598">
                            <w:pPr>
                              <w:widowControl w:val="0"/>
                              <w:spacing w:after="0"/>
                              <w:ind w:left="567" w:hanging="567"/>
                              <w:jc w:val="both"/>
                              <w:rPr>
                                <w:bCs/>
                                <w:color w:val="auto"/>
                                <w:sz w:val="24"/>
                                <w:szCs w:val="24"/>
                                <w14:ligatures w14:val="none"/>
                              </w:rPr>
                            </w:pPr>
                            <w:r w:rsidRPr="00BA2C3B">
                              <w:rPr>
                                <w:rFonts w:ascii="Symbol" w:hAnsi="Symbol"/>
                                <w:color w:val="auto"/>
                                <w:lang w:val="x-none"/>
                              </w:rPr>
                              <w:t></w:t>
                            </w:r>
                            <w:r w:rsidRPr="00BA2C3B">
                              <w:rPr>
                                <w:color w:val="auto"/>
                              </w:rPr>
                              <w:t> </w:t>
                            </w:r>
                            <w:r w:rsidRPr="00BA2C3B">
                              <w:rPr>
                                <w:b/>
                                <w:bCs/>
                                <w:color w:val="auto"/>
                                <w:sz w:val="24"/>
                                <w:szCs w:val="24"/>
                                <w14:ligatures w14:val="none"/>
                              </w:rPr>
                              <w:t xml:space="preserve">Combler les grands gaps du financement de la nutrition. </w:t>
                            </w:r>
                            <w:r w:rsidRPr="00BA2C3B">
                              <w:rPr>
                                <w:bCs/>
                                <w:color w:val="auto"/>
                                <w:sz w:val="24"/>
                                <w:szCs w:val="24"/>
                                <w14:ligatures w14:val="none"/>
                              </w:rPr>
                              <w:t xml:space="preserve">Le plan stratégique </w:t>
                            </w:r>
                            <w:r w:rsidR="006F6853" w:rsidRPr="00BA2C3B">
                              <w:rPr>
                                <w:bCs/>
                                <w:color w:val="auto"/>
                                <w:sz w:val="24"/>
                                <w:szCs w:val="24"/>
                                <w14:ligatures w14:val="none"/>
                              </w:rPr>
                              <w:t xml:space="preserve">de nutrition </w:t>
                            </w:r>
                            <w:r w:rsidRPr="00BA2C3B">
                              <w:rPr>
                                <w:bCs/>
                                <w:color w:val="auto"/>
                                <w:sz w:val="24"/>
                                <w:szCs w:val="24"/>
                                <w14:ligatures w14:val="none"/>
                              </w:rPr>
                              <w:t>2010-2015</w:t>
                            </w:r>
                            <w:r w:rsidR="006F6853" w:rsidRPr="00BA2C3B">
                              <w:rPr>
                                <w:bCs/>
                                <w:color w:val="auto"/>
                                <w:sz w:val="24"/>
                                <w:szCs w:val="24"/>
                                <w14:ligatures w14:val="none"/>
                              </w:rPr>
                              <w:t xml:space="preserve"> (36 milliards de FCFA prévus)</w:t>
                            </w:r>
                            <w:r w:rsidRPr="00BA2C3B">
                              <w:rPr>
                                <w:bCs/>
                                <w:color w:val="auto"/>
                                <w:sz w:val="24"/>
                                <w:szCs w:val="24"/>
                                <w14:ligatures w14:val="none"/>
                              </w:rPr>
                              <w:t xml:space="preserve"> n’a été financé qu</w:t>
                            </w:r>
                            <w:r w:rsidR="006F6853" w:rsidRPr="00BA2C3B">
                              <w:rPr>
                                <w:bCs/>
                                <w:color w:val="auto"/>
                                <w:sz w:val="24"/>
                                <w:szCs w:val="24"/>
                                <w14:ligatures w14:val="none"/>
                              </w:rPr>
                              <w:t xml:space="preserve">e </w:t>
                            </w:r>
                            <w:r w:rsidR="006F6853" w:rsidRPr="00BA2C3B">
                              <w:rPr>
                                <w:b/>
                                <w:bCs/>
                                <w:color w:val="auto"/>
                                <w:sz w:val="24"/>
                                <w:szCs w:val="24"/>
                                <w14:ligatures w14:val="none"/>
                              </w:rPr>
                              <w:t>faiblement</w:t>
                            </w:r>
                            <w:r w:rsidR="006F6853" w:rsidRPr="00BA2C3B">
                              <w:rPr>
                                <w:bCs/>
                                <w:color w:val="auto"/>
                                <w:sz w:val="24"/>
                                <w:szCs w:val="24"/>
                                <w14:ligatures w14:val="none"/>
                              </w:rPr>
                              <w:t xml:space="preserve"> par le gouvernement impliquant l’annulation de p</w:t>
                            </w:r>
                            <w:r w:rsidRPr="00BA2C3B">
                              <w:rPr>
                                <w:bCs/>
                                <w:color w:val="auto"/>
                                <w:sz w:val="24"/>
                                <w:szCs w:val="24"/>
                                <w14:ligatures w14:val="none"/>
                              </w:rPr>
                              <w:t>lusieurs activités importantes</w:t>
                            </w:r>
                            <w:r w:rsidR="006F6853" w:rsidRPr="00BA2C3B">
                              <w:rPr>
                                <w:bCs/>
                                <w:color w:val="auto"/>
                                <w:sz w:val="24"/>
                                <w:szCs w:val="24"/>
                                <w14:ligatures w14:val="non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808B7" id="Zone de texte 42" o:spid="_x0000_s1038" type="#_x0000_t202" style="position:absolute;margin-left:228.4pt;margin-top:261.35pt;width:260.45pt;height:428.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" filled="f" stroked="f" insetpen="t">
                <v:textbox>
                  <w:txbxContent>
                    <w:p w:rsidR="00686598" w:rsidRDefault="00686598" w:rsidP="00686598">
                      <w:pPr>
                        <w:widowControl w:val="0"/>
                        <w:spacing w:after="0"/>
                        <w:ind w:left="567" w:hanging="567"/>
                        <w:jc w:val="both"/>
                        <w:rPr>
                          <w:sz w:val="23"/>
                          <w:szCs w:val="23"/>
                          <w14:ligatures w14:val="none"/>
                        </w:rPr>
                      </w:pPr>
                      <w:r>
                        <w:rPr>
                          <w:rFonts w:ascii="Symbol" w:hAnsi="Symbol"/>
                          <w:lang w:val="x-none"/>
                        </w:rPr>
                        <w:t></w:t>
                      </w:r>
                      <w:r>
                        <w:t> </w:t>
                      </w:r>
                      <w:r>
                        <w:rPr>
                          <w:b/>
                          <w:bCs/>
                          <w:sz w:val="24"/>
                          <w:szCs w:val="24"/>
                          <w14:ligatures w14:val="none"/>
                        </w:rPr>
                        <w:t xml:space="preserve">Mettre en œuvre les engagements </w:t>
                      </w:r>
                      <w:r>
                        <w:rPr>
                          <w:sz w:val="24"/>
                          <w:szCs w:val="24"/>
                          <w14:ligatures w14:val="none"/>
                        </w:rPr>
                        <w:t xml:space="preserve">afin de réduire le poids de la malnutrition en tenant compte des cibles </w:t>
                      </w:r>
                      <w:r w:rsidRPr="00BA2C3B">
                        <w:rPr>
                          <w:b/>
                          <w:sz w:val="24"/>
                          <w:szCs w:val="24"/>
                          <w14:ligatures w14:val="none"/>
                        </w:rPr>
                        <w:t>des objectifs du développement durable et ceux de l’</w:t>
                      </w:r>
                      <w:r w:rsidR="00FB725C" w:rsidRPr="00BA2C3B">
                        <w:rPr>
                          <w:b/>
                          <w:sz w:val="24"/>
                          <w:szCs w:val="24"/>
                          <w14:ligatures w14:val="none"/>
                        </w:rPr>
                        <w:t>A</w:t>
                      </w:r>
                      <w:r w:rsidRPr="00BA2C3B">
                        <w:rPr>
                          <w:b/>
                          <w:sz w:val="24"/>
                          <w:szCs w:val="24"/>
                          <w14:ligatures w14:val="none"/>
                        </w:rPr>
                        <w:t xml:space="preserve">ssemblée </w:t>
                      </w:r>
                      <w:r w:rsidR="00FB725C" w:rsidRPr="00BA2C3B">
                        <w:rPr>
                          <w:b/>
                          <w:sz w:val="24"/>
                          <w:szCs w:val="24"/>
                          <w14:ligatures w14:val="none"/>
                        </w:rPr>
                        <w:t>M</w:t>
                      </w:r>
                      <w:r w:rsidRPr="00BA2C3B">
                        <w:rPr>
                          <w:b/>
                          <w:sz w:val="24"/>
                          <w:szCs w:val="24"/>
                          <w14:ligatures w14:val="none"/>
                        </w:rPr>
                        <w:t xml:space="preserve">ondiale de la </w:t>
                      </w:r>
                      <w:r w:rsidR="00FB725C" w:rsidRPr="00BA2C3B">
                        <w:rPr>
                          <w:b/>
                          <w:sz w:val="24"/>
                          <w:szCs w:val="24"/>
                          <w14:ligatures w14:val="none"/>
                        </w:rPr>
                        <w:t>S</w:t>
                      </w:r>
                      <w:r w:rsidRPr="00BA2C3B">
                        <w:rPr>
                          <w:b/>
                          <w:sz w:val="24"/>
                          <w:szCs w:val="24"/>
                          <w14:ligatures w14:val="none"/>
                        </w:rPr>
                        <w:t>anté</w:t>
                      </w:r>
                      <w:r>
                        <w:rPr>
                          <w:sz w:val="24"/>
                          <w:szCs w:val="24"/>
                          <w14:ligatures w14:val="none"/>
                        </w:rPr>
                        <w:t xml:space="preserve">. Le dernier rapport mondial 2015 de la nutrition montre que le Burkina Faso n’est pas en bonne voie pour atteindre ces cibles. </w:t>
                      </w:r>
                      <w:r>
                        <w:rPr>
                          <w:b/>
                          <w:bCs/>
                          <w:sz w:val="24"/>
                          <w:szCs w:val="24"/>
                          <w14:ligatures w14:val="none"/>
                        </w:rPr>
                        <w:t>Il est donc urgent que l’Etat investisse davantage de ressources financières et humaines</w:t>
                      </w:r>
                      <w:r w:rsidR="00FB725C">
                        <w:rPr>
                          <w:b/>
                          <w:bCs/>
                          <w:sz w:val="24"/>
                          <w:szCs w:val="24"/>
                          <w14:ligatures w14:val="none"/>
                        </w:rPr>
                        <w:t xml:space="preserve"> sur ce domaine multisectoriel</w:t>
                      </w:r>
                      <w:r w:rsidR="00A473D8">
                        <w:rPr>
                          <w:b/>
                          <w:bCs/>
                          <w:sz w:val="24"/>
                          <w:szCs w:val="24"/>
                          <w14:ligatures w14:val="none"/>
                        </w:rPr>
                        <w:t xml:space="preserve"> et transversal</w:t>
                      </w:r>
                      <w:r>
                        <w:rPr>
                          <w:b/>
                          <w:bCs/>
                          <w:sz w:val="24"/>
                          <w:szCs w:val="24"/>
                          <w14:ligatures w14:val="none"/>
                        </w:rPr>
                        <w:t xml:space="preserve">. </w:t>
                      </w:r>
                    </w:p>
                    <w:p w:rsidR="00686598" w:rsidRDefault="00686598" w:rsidP="00686598">
                      <w:pPr>
                        <w:widowControl w:val="0"/>
                        <w:spacing w:after="0"/>
                        <w:ind w:left="567" w:hanging="567"/>
                        <w:jc w:val="both"/>
                        <w:rPr>
                          <w:sz w:val="23"/>
                          <w:szCs w:val="23"/>
                          <w14:ligatures w14:val="none"/>
                        </w:rPr>
                      </w:pPr>
                      <w:r>
                        <w:rPr>
                          <w:rFonts w:ascii="Symbol" w:hAnsi="Symbol"/>
                          <w:lang w:val="x-none"/>
                        </w:rPr>
                        <w:t></w:t>
                      </w:r>
                      <w:r>
                        <w:t> </w:t>
                      </w:r>
                      <w:r>
                        <w:rPr>
                          <w:b/>
                          <w:bCs/>
                          <w:sz w:val="24"/>
                          <w:szCs w:val="24"/>
                          <w14:ligatures w14:val="none"/>
                        </w:rPr>
                        <w:t>Mobiliser des financements durables pour la nutrition</w:t>
                      </w:r>
                      <w:r>
                        <w:rPr>
                          <w:sz w:val="24"/>
                          <w:szCs w:val="24"/>
                          <w14:ligatures w14:val="none"/>
                        </w:rPr>
                        <w:t xml:space="preserve">. Les investissements actuels en nutrition sont surtout ceux d’urgence. Entre 2011 à 2014, </w:t>
                      </w:r>
                      <w:r>
                        <w:rPr>
                          <w:sz w:val="23"/>
                          <w:szCs w:val="23"/>
                          <w14:ligatures w14:val="none"/>
                        </w:rPr>
                        <w:t xml:space="preserve">61% des fonds extérieurs ont été alloués par les acteurs de l’urgence (42 660 397 770 FCFA) contre 39% pour ceux du développement (27 294 546 603 FCFA). </w:t>
                      </w:r>
                    </w:p>
                    <w:p w:rsidR="00686598" w:rsidRPr="00BA2C3B" w:rsidRDefault="00686598" w:rsidP="00686598">
                      <w:pPr>
                        <w:widowControl w:val="0"/>
                        <w:spacing w:after="0"/>
                        <w:ind w:left="567" w:hanging="567"/>
                        <w:jc w:val="both"/>
                        <w:rPr>
                          <w:bCs/>
                          <w:color w:val="auto"/>
                          <w:sz w:val="24"/>
                          <w:szCs w:val="24"/>
                          <w14:ligatures w14:val="none"/>
                        </w:rPr>
                      </w:pPr>
                      <w:r w:rsidRPr="00BA2C3B">
                        <w:rPr>
                          <w:rFonts w:ascii="Symbol" w:hAnsi="Symbol"/>
                          <w:color w:val="auto"/>
                          <w:lang w:val="x-none"/>
                        </w:rPr>
                        <w:t></w:t>
                      </w:r>
                      <w:r w:rsidRPr="00BA2C3B">
                        <w:rPr>
                          <w:color w:val="auto"/>
                        </w:rPr>
                        <w:t> </w:t>
                      </w:r>
                      <w:r w:rsidRPr="00BA2C3B">
                        <w:rPr>
                          <w:b/>
                          <w:bCs/>
                          <w:color w:val="auto"/>
                          <w:sz w:val="24"/>
                          <w:szCs w:val="24"/>
                          <w14:ligatures w14:val="none"/>
                        </w:rPr>
                        <w:t xml:space="preserve">Combler les grands gaps du financement de la nutrition. </w:t>
                      </w:r>
                      <w:r w:rsidRPr="00BA2C3B">
                        <w:rPr>
                          <w:bCs/>
                          <w:color w:val="auto"/>
                          <w:sz w:val="24"/>
                          <w:szCs w:val="24"/>
                          <w14:ligatures w14:val="none"/>
                        </w:rPr>
                        <w:t xml:space="preserve">Le plan stratégique </w:t>
                      </w:r>
                      <w:r w:rsidR="006F6853" w:rsidRPr="00BA2C3B">
                        <w:rPr>
                          <w:bCs/>
                          <w:color w:val="auto"/>
                          <w:sz w:val="24"/>
                          <w:szCs w:val="24"/>
                          <w14:ligatures w14:val="none"/>
                        </w:rPr>
                        <w:t xml:space="preserve">de nutrition </w:t>
                      </w:r>
                      <w:r w:rsidRPr="00BA2C3B">
                        <w:rPr>
                          <w:bCs/>
                          <w:color w:val="auto"/>
                          <w:sz w:val="24"/>
                          <w:szCs w:val="24"/>
                          <w14:ligatures w14:val="none"/>
                        </w:rPr>
                        <w:t>2010-2015</w:t>
                      </w:r>
                      <w:r w:rsidR="006F6853" w:rsidRPr="00BA2C3B">
                        <w:rPr>
                          <w:bCs/>
                          <w:color w:val="auto"/>
                          <w:sz w:val="24"/>
                          <w:szCs w:val="24"/>
                          <w14:ligatures w14:val="none"/>
                        </w:rPr>
                        <w:t xml:space="preserve"> (36 milliards de FCFA prévus)</w:t>
                      </w:r>
                      <w:r w:rsidRPr="00BA2C3B">
                        <w:rPr>
                          <w:bCs/>
                          <w:color w:val="auto"/>
                          <w:sz w:val="24"/>
                          <w:szCs w:val="24"/>
                          <w14:ligatures w14:val="none"/>
                        </w:rPr>
                        <w:t xml:space="preserve"> n’a été financé qu</w:t>
                      </w:r>
                      <w:r w:rsidR="006F6853" w:rsidRPr="00BA2C3B">
                        <w:rPr>
                          <w:bCs/>
                          <w:color w:val="auto"/>
                          <w:sz w:val="24"/>
                          <w:szCs w:val="24"/>
                          <w14:ligatures w14:val="none"/>
                        </w:rPr>
                        <w:t xml:space="preserve">e </w:t>
                      </w:r>
                      <w:r w:rsidR="006F6853" w:rsidRPr="00BA2C3B">
                        <w:rPr>
                          <w:b/>
                          <w:bCs/>
                          <w:color w:val="auto"/>
                          <w:sz w:val="24"/>
                          <w:szCs w:val="24"/>
                          <w14:ligatures w14:val="none"/>
                        </w:rPr>
                        <w:t>faiblement</w:t>
                      </w:r>
                      <w:r w:rsidR="006F6853" w:rsidRPr="00BA2C3B">
                        <w:rPr>
                          <w:bCs/>
                          <w:color w:val="auto"/>
                          <w:sz w:val="24"/>
                          <w:szCs w:val="24"/>
                          <w14:ligatures w14:val="none"/>
                        </w:rPr>
                        <w:t xml:space="preserve"> par le gouvernement impliquant l’annulation de p</w:t>
                      </w:r>
                      <w:r w:rsidRPr="00BA2C3B">
                        <w:rPr>
                          <w:bCs/>
                          <w:color w:val="auto"/>
                          <w:sz w:val="24"/>
                          <w:szCs w:val="24"/>
                          <w14:ligatures w14:val="none"/>
                        </w:rPr>
                        <w:t>lusieurs activités importantes</w:t>
                      </w:r>
                      <w:r w:rsidR="006F6853" w:rsidRPr="00BA2C3B">
                        <w:rPr>
                          <w:bCs/>
                          <w:color w:val="auto"/>
                          <w:sz w:val="24"/>
                          <w:szCs w:val="24"/>
                          <w14:ligatures w14:val="none"/>
                        </w:rPr>
                        <w:t>.</w:t>
                      </w:r>
                    </w:p>
                  </w:txbxContent>
                </v:textbox>
              </v:shape>
            </w:pict>
          </mc:Fallback>
        </mc:AlternateContent>
      </w:r>
      <w:r w:rsidR="00A473D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08416" behindDoc="0" locked="0" layoutInCell="1" allowOverlap="1" wp14:anchorId="5ABF2273" wp14:editId="71998079">
                <wp:simplePos x="0" y="0"/>
                <wp:positionH relativeFrom="column">
                  <wp:posOffset>2967355</wp:posOffset>
                </wp:positionH>
                <wp:positionV relativeFrom="paragraph">
                  <wp:posOffset>2890520</wp:posOffset>
                </wp:positionV>
                <wp:extent cx="3390265" cy="394970"/>
                <wp:effectExtent l="0" t="0" r="635" b="508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394970"/>
                        </a:xfrm>
                        <a:prstGeom prst="rect">
                          <a:avLst/>
                        </a:prstGeom>
                        <a:solidFill>
                          <a:srgbClr val="FF99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86598" w:rsidRDefault="00686598" w:rsidP="00686598">
                            <w:pPr>
                              <w:widowControl w:val="0"/>
                              <w:jc w:val="center"/>
                              <w:rPr>
                                <w:sz w:val="36"/>
                                <w:szCs w:val="36"/>
                                <w14:ligatures w14:val="none"/>
                              </w:rPr>
                            </w:pPr>
                            <w:r>
                              <w:rPr>
                                <w:b/>
                                <w:bCs/>
                                <w:sz w:val="36"/>
                                <w:szCs w:val="36"/>
                                <w14:ligatures w14:val="none"/>
                              </w:rPr>
                              <w:t>Les grands défis à relever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F2273" id="Zone de texte 39" o:spid="_x0000_s1039" type="#_x0000_t202" style="position:absolute;margin-left:233.65pt;margin-top:227.6pt;width:266.95pt;height:31.1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" fillcolor="#f90" stroked="f" strokecolor="black [0]" insetpen="t">
                <v:shadow color="#ccc"/>
                <v:textbox inset="2.88pt,2.88pt,2.88pt,2.88pt">
                  <w:txbxContent>
                    <w:p w:rsidR="00686598" w:rsidRDefault="00686598" w:rsidP="00686598">
                      <w:pPr>
                        <w:widowControl w:val="0"/>
                        <w:jc w:val="center"/>
                        <w:rPr>
                          <w:sz w:val="36"/>
                          <w:szCs w:val="36"/>
                          <w14:ligatures w14:val="none"/>
                        </w:rPr>
                      </w:pPr>
                      <w:r>
                        <w:rPr>
                          <w:b/>
                          <w:bCs/>
                          <w:sz w:val="36"/>
                          <w:szCs w:val="36"/>
                          <w14:ligatures w14:val="none"/>
                        </w:rPr>
                        <w:t>Les grands défis à relever</w:t>
                      </w:r>
                    </w:p>
                  </w:txbxContent>
                </v:textbox>
              </v:shape>
            </w:pict>
          </mc:Fallback>
        </mc:AlternateContent>
      </w:r>
      <w:r w:rsidR="00C66E56">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37600" behindDoc="0" locked="0" layoutInCell="1" allowOverlap="1" wp14:anchorId="79A5A971" wp14:editId="63623ED2">
                <wp:simplePos x="0" y="0"/>
                <wp:positionH relativeFrom="column">
                  <wp:posOffset>3853180</wp:posOffset>
                </wp:positionH>
                <wp:positionV relativeFrom="paragraph">
                  <wp:posOffset>1842771</wp:posOffset>
                </wp:positionV>
                <wp:extent cx="2409825" cy="933450"/>
                <wp:effectExtent l="0" t="0" r="0" b="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686598" w:rsidRPr="00686598" w:rsidRDefault="00686598" w:rsidP="00686598">
                            <w:pPr>
                              <w:widowControl w:val="0"/>
                              <w:spacing w:after="0"/>
                              <w:jc w:val="center"/>
                              <w:rPr>
                                <w:sz w:val="22"/>
                                <w:szCs w:val="22"/>
                                <w14:ligatures w14:val="none"/>
                              </w:rPr>
                            </w:pPr>
                            <w:r>
                              <w:rPr>
                                <w:kern w:val="24"/>
                                <w:sz w:val="22"/>
                                <w:szCs w:val="22"/>
                                <w14:ligatures w14:val="none"/>
                              </w:rPr>
                              <w:t>Développement</w:t>
                            </w:r>
                            <w:r w:rsidRPr="00686598">
                              <w:rPr>
                                <w:kern w:val="24"/>
                                <w:sz w:val="22"/>
                                <w:szCs w:val="22"/>
                                <w14:ligatures w14:val="none"/>
                              </w:rPr>
                              <w:t xml:space="preserve"> économique. Au Burkina Faso, environ </w:t>
                            </w:r>
                            <w:r w:rsidRPr="00686598">
                              <w:rPr>
                                <w:b/>
                                <w:bCs/>
                                <w:kern w:val="24"/>
                                <w:sz w:val="22"/>
                                <w:szCs w:val="22"/>
                                <w14:ligatures w14:val="none"/>
                              </w:rPr>
                              <w:t xml:space="preserve">409 milliards de FCFA (7,7% du PIB) </w:t>
                            </w:r>
                            <w:r w:rsidRPr="00686598">
                              <w:rPr>
                                <w:kern w:val="24"/>
                                <w:sz w:val="22"/>
                                <w:szCs w:val="22"/>
                                <w14:ligatures w14:val="none"/>
                              </w:rPr>
                              <w:t>ont été  perdus en 2012 à cause de la sous nutrition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A5A971" id="Zone de texte 50" o:spid="_x0000_s1040" type="#_x0000_t202" style="position:absolute;margin-left:303.4pt;margin-top:145.1pt;width:189.75pt;height:73.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" filled="f" stroked="f" insetpen="t">
                <v:textbox>
                  <w:txbxContent>
                    <w:p w:rsidR="00686598" w:rsidRPr="00686598" w:rsidRDefault="00686598" w:rsidP="00686598">
                      <w:pPr>
                        <w:widowControl w:val="0"/>
                        <w:spacing w:after="0"/>
                        <w:jc w:val="center"/>
                        <w:rPr>
                          <w:sz w:val="22"/>
                          <w:szCs w:val="22"/>
                          <w14:ligatures w14:val="none"/>
                        </w:rPr>
                      </w:pPr>
                      <w:r>
                        <w:rPr>
                          <w:kern w:val="24"/>
                          <w:sz w:val="22"/>
                          <w:szCs w:val="22"/>
                          <w14:ligatures w14:val="none"/>
                        </w:rPr>
                        <w:t>Développement</w:t>
                      </w:r>
                      <w:r w:rsidRPr="00686598">
                        <w:rPr>
                          <w:kern w:val="24"/>
                          <w:sz w:val="22"/>
                          <w:szCs w:val="22"/>
                          <w14:ligatures w14:val="none"/>
                        </w:rPr>
                        <w:t xml:space="preserve"> économique. Au Burkina Faso, environ </w:t>
                      </w:r>
                      <w:r w:rsidRPr="00686598">
                        <w:rPr>
                          <w:b/>
                          <w:bCs/>
                          <w:kern w:val="24"/>
                          <w:sz w:val="22"/>
                          <w:szCs w:val="22"/>
                          <w14:ligatures w14:val="none"/>
                        </w:rPr>
                        <w:t xml:space="preserve">409 milliards de FCFA (7,7% du PIB) </w:t>
                      </w:r>
                      <w:r w:rsidRPr="00686598">
                        <w:rPr>
                          <w:kern w:val="24"/>
                          <w:sz w:val="22"/>
                          <w:szCs w:val="22"/>
                          <w14:ligatures w14:val="none"/>
                        </w:rPr>
                        <w:t>ont été  perdus en 2012 à cause de la sous nutrition</w:t>
                      </w:r>
                    </w:p>
                  </w:txbxContent>
                </v:textbox>
              </v:shape>
            </w:pict>
          </mc:Fallback>
        </mc:AlternateContent>
      </w:r>
      <w:r w:rsidR="00C66E56">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35552" behindDoc="0" locked="0" layoutInCell="1" allowOverlap="1" wp14:anchorId="4B10F859" wp14:editId="6514440C">
                <wp:simplePos x="0" y="0"/>
                <wp:positionH relativeFrom="column">
                  <wp:posOffset>3967480</wp:posOffset>
                </wp:positionH>
                <wp:positionV relativeFrom="paragraph">
                  <wp:posOffset>880745</wp:posOffset>
                </wp:positionV>
                <wp:extent cx="2176145" cy="478790"/>
                <wp:effectExtent l="0" t="0" r="0" b="0"/>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686598" w:rsidRDefault="00686598" w:rsidP="00686598">
                            <w:pPr>
                              <w:widowControl w:val="0"/>
                              <w:spacing w:after="0"/>
                              <w:jc w:val="center"/>
                              <w:rPr>
                                <w14:ligatures w14:val="none"/>
                              </w:rPr>
                            </w:pPr>
                            <w:r>
                              <w:rPr>
                                <w:kern w:val="24"/>
                                <w:sz w:val="22"/>
                                <w:szCs w:val="22"/>
                                <w14:ligatures w14:val="none"/>
                              </w:rPr>
                              <w:t xml:space="preserve">Performances scolaires </w:t>
                            </w:r>
                            <w:r w:rsidR="00C66E56">
                              <w:rPr>
                                <w:kern w:val="24"/>
                                <w:sz w:val="22"/>
                                <w:szCs w:val="22"/>
                                <w14:ligatures w14:val="none"/>
                              </w:rPr>
                              <w:t xml:space="preserve">amoindries </w:t>
                            </w:r>
                            <w:r>
                              <w:rPr>
                                <w:kern w:val="24"/>
                                <w:sz w:val="22"/>
                                <w:szCs w:val="22"/>
                                <w14:ligatures w14:val="none"/>
                              </w:rPr>
                              <w:t>(une année de scolarité perdue)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0F859" id="Zone de texte 52" o:spid="_x0000_s1041" type="#_x0000_t202" style="position:absolute;margin-left:312.4pt;margin-top:69.35pt;width:171.35pt;height:37.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" filled="f" stroked="f" insetpen="t">
                <v:textbox>
                  <w:txbxContent>
                    <w:p w:rsidR="00686598" w:rsidRDefault="00686598" w:rsidP="00686598">
                      <w:pPr>
                        <w:widowControl w:val="0"/>
                        <w:spacing w:after="0"/>
                        <w:jc w:val="center"/>
                        <w:rPr>
                          <w14:ligatures w14:val="none"/>
                        </w:rPr>
                      </w:pPr>
                      <w:r>
                        <w:rPr>
                          <w:kern w:val="24"/>
                          <w:sz w:val="22"/>
                          <w:szCs w:val="22"/>
                          <w14:ligatures w14:val="none"/>
                        </w:rPr>
                        <w:t xml:space="preserve">Performances scolaires </w:t>
                      </w:r>
                      <w:r w:rsidR="00C66E56">
                        <w:rPr>
                          <w:kern w:val="24"/>
                          <w:sz w:val="22"/>
                          <w:szCs w:val="22"/>
                          <w14:ligatures w14:val="none"/>
                        </w:rPr>
                        <w:t xml:space="preserve">amoindries </w:t>
                      </w:r>
                      <w:r>
                        <w:rPr>
                          <w:kern w:val="24"/>
                          <w:sz w:val="22"/>
                          <w:szCs w:val="22"/>
                          <w14:ligatures w14:val="none"/>
                        </w:rPr>
                        <w:t>(une année de scolarité perdue)</w:t>
                      </w:r>
                    </w:p>
                  </w:txbxContent>
                </v:textbox>
              </v:shape>
            </w:pict>
          </mc:Fallback>
        </mc:AlternateContent>
      </w:r>
      <w:r w:rsidR="00C66E56">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34528" behindDoc="0" locked="0" layoutInCell="1" allowOverlap="1" wp14:anchorId="558378C5" wp14:editId="2FBCF370">
                <wp:simplePos x="0" y="0"/>
                <wp:positionH relativeFrom="column">
                  <wp:posOffset>3957956</wp:posOffset>
                </wp:positionH>
                <wp:positionV relativeFrom="paragraph">
                  <wp:posOffset>385445</wp:posOffset>
                </wp:positionV>
                <wp:extent cx="2203450" cy="275590"/>
                <wp:effectExtent l="0" t="0" r="0" b="0"/>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686598" w:rsidRPr="00BA2C3B" w:rsidRDefault="00686598" w:rsidP="00686598">
                            <w:pPr>
                              <w:widowControl w:val="0"/>
                              <w:spacing w:after="0"/>
                              <w:jc w:val="center"/>
                              <w:rPr>
                                <w:sz w:val="22"/>
                                <w:szCs w:val="22"/>
                                <w14:ligatures w14:val="none"/>
                              </w:rPr>
                            </w:pPr>
                            <w:r w:rsidRPr="006F6853">
                              <w:rPr>
                                <w:kern w:val="24"/>
                                <w:sz w:val="22"/>
                                <w:szCs w:val="22"/>
                                <w14:ligatures w14:val="none"/>
                              </w:rPr>
                              <w:t>Développement</w:t>
                            </w:r>
                            <w:r w:rsidRPr="00BA2C3B">
                              <w:rPr>
                                <w:kern w:val="24"/>
                                <w:sz w:val="22"/>
                                <w:szCs w:val="22"/>
                                <w14:ligatures w14:val="none"/>
                              </w:rPr>
                              <w:t xml:space="preserve"> cognitif </w:t>
                            </w:r>
                            <w:r w:rsidR="00C66E56">
                              <w:rPr>
                                <w:kern w:val="24"/>
                                <w:sz w:val="22"/>
                                <w:szCs w:val="22"/>
                                <w14:ligatures w14:val="none"/>
                              </w:rPr>
                              <w:t>diminué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378C5" id="Zone de texte 53" o:spid="_x0000_s1042" type="#_x0000_t202" style="position:absolute;margin-left:311.65pt;margin-top:30.35pt;width:173.5pt;height:21.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" filled="f" stroked="f" insetpen="t">
                <v:textbox>
                  <w:txbxContent>
                    <w:p w:rsidR="00686598" w:rsidRPr="00BA2C3B" w:rsidRDefault="00686598" w:rsidP="00686598">
                      <w:pPr>
                        <w:widowControl w:val="0"/>
                        <w:spacing w:after="0"/>
                        <w:jc w:val="center"/>
                        <w:rPr>
                          <w:sz w:val="22"/>
                          <w:szCs w:val="22"/>
                          <w14:ligatures w14:val="none"/>
                        </w:rPr>
                      </w:pPr>
                      <w:r w:rsidRPr="006F6853">
                        <w:rPr>
                          <w:kern w:val="24"/>
                          <w:sz w:val="22"/>
                          <w:szCs w:val="22"/>
                          <w14:ligatures w14:val="none"/>
                        </w:rPr>
                        <w:t>Développement</w:t>
                      </w:r>
                      <w:r w:rsidRPr="00BA2C3B">
                        <w:rPr>
                          <w:kern w:val="24"/>
                          <w:sz w:val="22"/>
                          <w:szCs w:val="22"/>
                          <w14:ligatures w14:val="none"/>
                        </w:rPr>
                        <w:t xml:space="preserve"> cognitif </w:t>
                      </w:r>
                      <w:r w:rsidR="00C66E56">
                        <w:rPr>
                          <w:kern w:val="24"/>
                          <w:sz w:val="22"/>
                          <w:szCs w:val="22"/>
                          <w14:ligatures w14:val="none"/>
                        </w:rPr>
                        <w:t>diminué</w:t>
                      </w:r>
                    </w:p>
                  </w:txbxContent>
                </v:textbox>
              </v:shape>
            </w:pict>
          </mc:Fallback>
        </mc:AlternateContent>
      </w:r>
      <w:r w:rsidR="00FB725C">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47840" behindDoc="0" locked="0" layoutInCell="1" allowOverlap="1" wp14:anchorId="7ED3C94E" wp14:editId="1DDEA954">
                <wp:simplePos x="0" y="0"/>
                <wp:positionH relativeFrom="column">
                  <wp:posOffset>-166370</wp:posOffset>
                </wp:positionH>
                <wp:positionV relativeFrom="paragraph">
                  <wp:posOffset>5033645</wp:posOffset>
                </wp:positionV>
                <wp:extent cx="2922270" cy="1864995"/>
                <wp:effectExtent l="0" t="0" r="0" b="1905"/>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186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686598" w:rsidRDefault="00686598" w:rsidP="00686598">
                            <w:pPr>
                              <w:widowControl w:val="0"/>
                              <w:spacing w:before="130" w:after="0"/>
                              <w:jc w:val="both"/>
                              <w:rPr>
                                <w:b/>
                                <w:bCs/>
                                <w:sz w:val="26"/>
                                <w:szCs w:val="26"/>
                                <w14:ligatures w14:val="none"/>
                              </w:rPr>
                            </w:pPr>
                            <w:r>
                              <w:rPr>
                                <w:sz w:val="26"/>
                                <w:szCs w:val="26"/>
                                <w14:ligatures w14:val="none"/>
                              </w:rPr>
                              <w:t>Investir</w:t>
                            </w:r>
                            <w:r>
                              <w:rPr>
                                <w:kern w:val="24"/>
                                <w:sz w:val="26"/>
                                <w:szCs w:val="26"/>
                                <w14:ligatures w14:val="none"/>
                              </w:rPr>
                              <w:t xml:space="preserve"> dans les actions de nutrition est une action de développement très efficace : chaque </w:t>
                            </w:r>
                            <w:r>
                              <w:rPr>
                                <w:b/>
                                <w:bCs/>
                                <w:kern w:val="24"/>
                                <w:sz w:val="26"/>
                                <w:szCs w:val="26"/>
                                <w14:ligatures w14:val="none"/>
                              </w:rPr>
                              <w:t xml:space="preserve">dollar investi en soutien à des actions de nutrition sur les trois premières années de la vie des enfants a un retour </w:t>
                            </w:r>
                            <w:r w:rsidR="00FB725C">
                              <w:rPr>
                                <w:b/>
                                <w:bCs/>
                                <w:kern w:val="24"/>
                                <w:sz w:val="26"/>
                                <w:szCs w:val="26"/>
                                <w14:ligatures w14:val="none"/>
                              </w:rPr>
                              <w:t xml:space="preserve">important </w:t>
                            </w:r>
                            <w:r>
                              <w:rPr>
                                <w:b/>
                                <w:bCs/>
                                <w:kern w:val="24"/>
                                <w:sz w:val="26"/>
                                <w:szCs w:val="26"/>
                                <w14:ligatures w14:val="none"/>
                              </w:rPr>
                              <w:t>sur investissement de 45 dollars.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C94E" id="Zone de texte 40" o:spid="_x0000_s1043" type="#_x0000_t202" style="position:absolute;margin-left:-13.1pt;margin-top:396.35pt;width:230.1pt;height:146.8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" filled="f" stroked="f" insetpen="t">
                <v:textbox>
                  <w:txbxContent>
                    <w:p w:rsidR="00686598" w:rsidRDefault="00686598" w:rsidP="00686598">
                      <w:pPr>
                        <w:widowControl w:val="0"/>
                        <w:spacing w:before="130" w:after="0"/>
                        <w:jc w:val="both"/>
                        <w:rPr>
                          <w:b/>
                          <w:bCs/>
                          <w:sz w:val="26"/>
                          <w:szCs w:val="26"/>
                          <w14:ligatures w14:val="none"/>
                        </w:rPr>
                      </w:pPr>
                      <w:r>
                        <w:rPr>
                          <w:sz w:val="26"/>
                          <w:szCs w:val="26"/>
                          <w14:ligatures w14:val="none"/>
                        </w:rPr>
                        <w:t>Investir</w:t>
                      </w:r>
                      <w:r>
                        <w:rPr>
                          <w:kern w:val="24"/>
                          <w:sz w:val="26"/>
                          <w:szCs w:val="26"/>
                          <w14:ligatures w14:val="none"/>
                        </w:rPr>
                        <w:t xml:space="preserve"> dans les actions de nutrition est une action de développement très efficace : chaque </w:t>
                      </w:r>
                      <w:r>
                        <w:rPr>
                          <w:b/>
                          <w:bCs/>
                          <w:kern w:val="24"/>
                          <w:sz w:val="26"/>
                          <w:szCs w:val="26"/>
                          <w14:ligatures w14:val="none"/>
                        </w:rPr>
                        <w:t xml:space="preserve">dollar investi en soutien à des actions de nutrition sur les trois premières années de la vie des enfants a un retour </w:t>
                      </w:r>
                      <w:r w:rsidR="00FB725C">
                        <w:rPr>
                          <w:b/>
                          <w:bCs/>
                          <w:kern w:val="24"/>
                          <w:sz w:val="26"/>
                          <w:szCs w:val="26"/>
                          <w14:ligatures w14:val="none"/>
                        </w:rPr>
                        <w:t xml:space="preserve">important </w:t>
                      </w:r>
                      <w:r>
                        <w:rPr>
                          <w:b/>
                          <w:bCs/>
                          <w:kern w:val="24"/>
                          <w:sz w:val="26"/>
                          <w:szCs w:val="26"/>
                          <w14:ligatures w14:val="none"/>
                        </w:rPr>
                        <w:t>sur investissement de 45 dollars.</w:t>
                      </w:r>
                    </w:p>
                  </w:txbxContent>
                </v:textbox>
              </v:shape>
            </w:pict>
          </mc:Fallback>
        </mc:AlternateContent>
      </w:r>
      <w:r w:rsidR="0068659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29408" behindDoc="0" locked="0" layoutInCell="1" allowOverlap="1" wp14:anchorId="0212B5E4" wp14:editId="22D88C0D">
                <wp:simplePos x="0" y="0"/>
                <wp:positionH relativeFrom="column">
                  <wp:posOffset>-285750</wp:posOffset>
                </wp:positionH>
                <wp:positionV relativeFrom="paragraph">
                  <wp:posOffset>-573405</wp:posOffset>
                </wp:positionV>
                <wp:extent cx="3032125" cy="782955"/>
                <wp:effectExtent l="4445" t="3175" r="1905" b="4445"/>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125" cy="782955"/>
                        </a:xfrm>
                        <a:prstGeom prst="rect">
                          <a:avLst/>
                        </a:prstGeom>
                        <a:solidFill>
                          <a:srgbClr val="36E4FC"/>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86598" w:rsidRDefault="00686598" w:rsidP="00686598">
                            <w:pPr>
                              <w:widowControl w:val="0"/>
                              <w:jc w:val="center"/>
                              <w:rPr>
                                <w:sz w:val="36"/>
                                <w:szCs w:val="36"/>
                                <w14:ligatures w14:val="none"/>
                              </w:rPr>
                            </w:pPr>
                            <w:r>
                              <w:rPr>
                                <w:b/>
                                <w:bCs/>
                                <w:sz w:val="36"/>
                                <w:szCs w:val="36"/>
                                <w14:ligatures w14:val="none"/>
                              </w:rPr>
                              <w:t>Pourquoi devons-nous investir dans la nutrition?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2B5E4" id="Zone de texte 58" o:spid="_x0000_s1044" type="#_x0000_t202" style="position:absolute;margin-left:-22.5pt;margin-top:-45.15pt;width:238.75pt;height:61.65pt;z-index:251729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" fillcolor="#36e4fc" stroked="f" strokecolor="black [0]" insetpen="t">
                <v:shadow color="#ccc"/>
                <v:textbox inset="2.88pt,2.88pt,2.88pt,2.88pt">
                  <w:txbxContent>
                    <w:p w:rsidR="00686598" w:rsidRDefault="00686598" w:rsidP="00686598">
                      <w:pPr>
                        <w:widowControl w:val="0"/>
                        <w:jc w:val="center"/>
                        <w:rPr>
                          <w:sz w:val="36"/>
                          <w:szCs w:val="36"/>
                          <w14:ligatures w14:val="none"/>
                        </w:rPr>
                      </w:pPr>
                      <w:r>
                        <w:rPr>
                          <w:b/>
                          <w:bCs/>
                          <w:sz w:val="36"/>
                          <w:szCs w:val="36"/>
                          <w14:ligatures w14:val="none"/>
                        </w:rPr>
                        <w:t>Pourquoi devons-nous investir dans la nutrition?</w:t>
                      </w:r>
                    </w:p>
                  </w:txbxContent>
                </v:textbox>
              </v:shape>
            </w:pict>
          </mc:Fallback>
        </mc:AlternateContent>
      </w:r>
      <w:r w:rsidR="00686598">
        <w:rPr>
          <w:rFonts w:ascii="Times New Roman" w:hAnsi="Times New Roman"/>
          <w:noProof/>
          <w:color w:val="auto"/>
          <w:kern w:val="0"/>
          <w:sz w:val="24"/>
          <w:szCs w:val="24"/>
          <w14:ligatures w14:val="none"/>
          <w14:cntxtAlts w14:val="0"/>
        </w:rPr>
        <w:drawing>
          <wp:anchor distT="36576" distB="36576" distL="36576" distR="36576" simplePos="0" relativeHeight="251730432" behindDoc="0" locked="0" layoutInCell="1" allowOverlap="1" wp14:anchorId="6881863F" wp14:editId="4C080038">
            <wp:simplePos x="0" y="0"/>
            <wp:positionH relativeFrom="column">
              <wp:posOffset>125095</wp:posOffset>
            </wp:positionH>
            <wp:positionV relativeFrom="paragraph">
              <wp:posOffset>2381250</wp:posOffset>
            </wp:positionV>
            <wp:extent cx="2197100" cy="2110105"/>
            <wp:effectExtent l="38100" t="38100" r="31750" b="42545"/>
            <wp:wrapNone/>
            <wp:docPr id="57" name="Image 57" descr="DSC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00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7100" cy="2110105"/>
                    </a:xfrm>
                    <a:prstGeom prst="ellipse">
                      <a:avLst/>
                    </a:prstGeom>
                    <a:noFill/>
                    <a:ln w="38100" algn="in">
                      <a:solidFill>
                        <a:srgbClr val="36E4FC"/>
                      </a:solidFill>
                      <a:prstDash val="dash"/>
                      <a:round/>
                      <a:headEnd/>
                      <a:tailEnd/>
                    </a:ln>
                    <a:effectLst/>
                  </pic:spPr>
                </pic:pic>
              </a:graphicData>
            </a:graphic>
            <wp14:sizeRelH relativeFrom="page">
              <wp14:pctWidth>0</wp14:pctWidth>
            </wp14:sizeRelH>
            <wp14:sizeRelV relativeFrom="page">
              <wp14:pctHeight>0</wp14:pctHeight>
            </wp14:sizeRelV>
          </wp:anchor>
        </w:drawing>
      </w:r>
      <w:r w:rsidR="00686598">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31456" behindDoc="0" locked="0" layoutInCell="1" allowOverlap="1" wp14:anchorId="69FD3C4F" wp14:editId="32FF85FB">
                <wp:simplePos x="0" y="0"/>
                <wp:positionH relativeFrom="column">
                  <wp:posOffset>-222250</wp:posOffset>
                </wp:positionH>
                <wp:positionV relativeFrom="paragraph">
                  <wp:posOffset>267970</wp:posOffset>
                </wp:positionV>
                <wp:extent cx="3009900" cy="2059305"/>
                <wp:effectExtent l="38100" t="19050" r="19050" b="55245"/>
                <wp:wrapNone/>
                <wp:docPr id="56" name="Flèche vers le haut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2059305"/>
                        </a:xfrm>
                        <a:prstGeom prst="upArrow">
                          <a:avLst>
                            <a:gd name="adj1" fmla="val 50000"/>
                            <a:gd name="adj2" fmla="val 25000"/>
                          </a:avLst>
                        </a:prstGeom>
                        <a:solidFill>
                          <a:srgbClr val="36E4FC"/>
                        </a:solidFill>
                        <a:ln w="12700" algn="in">
                          <a:solidFill>
                            <a:srgbClr val="36E4FC"/>
                          </a:solidFill>
                          <a:miter lim="800000"/>
                          <a:headEnd/>
                          <a:tailEnd/>
                        </a:ln>
                        <a:effectLst>
                          <a:outerShdw dist="28398" dir="3806097" algn="ctr" rotWithShape="0">
                            <a:srgbClr val="668033">
                              <a:alpha val="50000"/>
                            </a:srgbClr>
                          </a:outerShdw>
                        </a:effectLst>
                      </wps:spPr>
                      <wps:txbx>
                        <w:txbxContent>
                          <w:p w:rsidR="00686598" w:rsidRPr="00A473D8" w:rsidRDefault="00686598" w:rsidP="00686598">
                            <w:pPr>
                              <w:spacing w:after="200" w:line="273" w:lineRule="auto"/>
                              <w:jc w:val="center"/>
                              <w:rPr>
                                <w:b/>
                                <w:bCs/>
                                <w:sz w:val="24"/>
                                <w:szCs w:val="24"/>
                                <w14:ligatures w14:val="none"/>
                              </w:rPr>
                            </w:pPr>
                            <w:r w:rsidRPr="00A473D8">
                              <w:rPr>
                                <w:b/>
                                <w:bCs/>
                                <w:sz w:val="24"/>
                                <w:szCs w:val="24"/>
                                <w14:ligatures w14:val="none"/>
                              </w:rPr>
                              <w:t>La malnutrition a de graves</w:t>
                            </w:r>
                            <w:r w:rsidR="00A473D8" w:rsidRPr="00BA2C3B">
                              <w:rPr>
                                <w:b/>
                                <w:bCs/>
                                <w:sz w:val="24"/>
                                <w:szCs w:val="24"/>
                                <w14:ligatures w14:val="none"/>
                              </w:rPr>
                              <w:t xml:space="preserve"> c</w:t>
                            </w:r>
                            <w:r w:rsidRPr="00A473D8">
                              <w:rPr>
                                <w:b/>
                                <w:bCs/>
                                <w:sz w:val="24"/>
                                <w:szCs w:val="24"/>
                                <w14:ligatures w14:val="none"/>
                              </w:rPr>
                              <w:t>onséquences sur la productivité, l’économie donc sur le développement durable</w:t>
                            </w:r>
                            <w:r w:rsidR="00C66E56" w:rsidRPr="00A473D8">
                              <w:rPr>
                                <w:b/>
                                <w:bCs/>
                                <w:sz w:val="24"/>
                                <w:szCs w:val="24"/>
                                <w14:ligatures w14:val="none"/>
                              </w:rPr>
                              <w:t xml:space="preserve"> d’un pays</w:t>
                            </w:r>
                            <w:r w:rsidRPr="00A473D8">
                              <w:rPr>
                                <w:b/>
                                <w:bCs/>
                                <w:sz w:val="24"/>
                                <w:szCs w:val="24"/>
                                <w14:ligatures w14:val="none"/>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D3C4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56" o:spid="_x0000_s1045" type="#_x0000_t68" style="position:absolute;margin-left:-17.5pt;margin-top:21.1pt;width:237pt;height:162.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" fillcolor="#36e4fc" strokecolor="#36e4fc" strokeweight="1pt" insetpen="t">
                <v:shadow on="t" color="#668033" opacity=".5" offset="1pt"/>
                <v:textbox>
                  <w:txbxContent>
                    <w:p w:rsidR="00686598" w:rsidRPr="00A473D8" w:rsidRDefault="00686598" w:rsidP="00686598">
                      <w:pPr>
                        <w:spacing w:after="200" w:line="273" w:lineRule="auto"/>
                        <w:jc w:val="center"/>
                        <w:rPr>
                          <w:b/>
                          <w:bCs/>
                          <w:sz w:val="24"/>
                          <w:szCs w:val="24"/>
                          <w14:ligatures w14:val="none"/>
                        </w:rPr>
                      </w:pPr>
                      <w:r w:rsidRPr="00A473D8">
                        <w:rPr>
                          <w:b/>
                          <w:bCs/>
                          <w:sz w:val="24"/>
                          <w:szCs w:val="24"/>
                          <w14:ligatures w14:val="none"/>
                        </w:rPr>
                        <w:t>La malnutrition a de graves</w:t>
                      </w:r>
                      <w:r w:rsidR="00A473D8" w:rsidRPr="00BA2C3B">
                        <w:rPr>
                          <w:b/>
                          <w:bCs/>
                          <w:sz w:val="24"/>
                          <w:szCs w:val="24"/>
                          <w14:ligatures w14:val="none"/>
                        </w:rPr>
                        <w:t xml:space="preserve"> c</w:t>
                      </w:r>
                      <w:r w:rsidRPr="00A473D8">
                        <w:rPr>
                          <w:b/>
                          <w:bCs/>
                          <w:sz w:val="24"/>
                          <w:szCs w:val="24"/>
                          <w14:ligatures w14:val="none"/>
                        </w:rPr>
                        <w:t>onséquences sur la productivité, l’économie donc sur le développement durable</w:t>
                      </w:r>
                      <w:r w:rsidR="00C66E56" w:rsidRPr="00A473D8">
                        <w:rPr>
                          <w:b/>
                          <w:bCs/>
                          <w:sz w:val="24"/>
                          <w:szCs w:val="24"/>
                          <w14:ligatures w14:val="none"/>
                        </w:rPr>
                        <w:t xml:space="preserve"> d’un pays</w:t>
                      </w:r>
                      <w:r w:rsidRPr="00A473D8">
                        <w:rPr>
                          <w:b/>
                          <w:bCs/>
                          <w:sz w:val="24"/>
                          <w:szCs w:val="24"/>
                          <w14:ligatures w14:val="none"/>
                        </w:rPr>
                        <w:t xml:space="preserve">. </w:t>
                      </w:r>
                    </w:p>
                  </w:txbxContent>
                </v:textbox>
              </v:shape>
            </w:pict>
          </mc:Fallback>
        </mc:AlternateContent>
      </w:r>
      <w:r w:rsidR="00686598">
        <w:rPr>
          <w:rFonts w:ascii="Times New Roman" w:hAnsi="Times New Roman"/>
          <w:noProof/>
          <w:color w:val="auto"/>
          <w:kern w:val="0"/>
          <w:sz w:val="24"/>
          <w:szCs w:val="24"/>
          <w14:ligatures w14:val="none"/>
          <w14:cntxtAlts w14:val="0"/>
        </w:rPr>
        <w:drawing>
          <wp:anchor distT="36576" distB="36576" distL="36576" distR="36576" simplePos="0" relativeHeight="251732480" behindDoc="0" locked="0" layoutInCell="1" allowOverlap="1" wp14:anchorId="0FC3BB83" wp14:editId="62FD5572">
            <wp:simplePos x="0" y="0"/>
            <wp:positionH relativeFrom="column">
              <wp:posOffset>3237865</wp:posOffset>
            </wp:positionH>
            <wp:positionV relativeFrom="paragraph">
              <wp:posOffset>266065</wp:posOffset>
            </wp:positionV>
            <wp:extent cx="539750" cy="536575"/>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750" cy="536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8659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3504" behindDoc="0" locked="0" layoutInCell="1" allowOverlap="1" wp14:anchorId="2BC3F3D8" wp14:editId="176E81DC">
                <wp:simplePos x="0" y="0"/>
                <wp:positionH relativeFrom="column">
                  <wp:posOffset>3230245</wp:posOffset>
                </wp:positionH>
                <wp:positionV relativeFrom="paragraph">
                  <wp:posOffset>-570865</wp:posOffset>
                </wp:positionV>
                <wp:extent cx="3094990" cy="751205"/>
                <wp:effectExtent l="0" t="0" r="4445" b="0"/>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990" cy="751205"/>
                        </a:xfrm>
                        <a:prstGeom prst="rect">
                          <a:avLst/>
                        </a:prstGeom>
                        <a:solidFill>
                          <a:srgbClr val="FF9900"/>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86598" w:rsidRDefault="00686598" w:rsidP="00686598">
                            <w:pPr>
                              <w:widowControl w:val="0"/>
                              <w:jc w:val="center"/>
                              <w:rPr>
                                <w:sz w:val="36"/>
                                <w:szCs w:val="36"/>
                                <w14:ligatures w14:val="none"/>
                              </w:rPr>
                            </w:pPr>
                            <w:r>
                              <w:rPr>
                                <w:b/>
                                <w:bCs/>
                                <w:sz w:val="36"/>
                                <w:szCs w:val="36"/>
                                <w14:ligatures w14:val="none"/>
                              </w:rPr>
                              <w:t>A long terme, la malnutrition chronique provoque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3F3D8" id="Zone de texte 54" o:spid="_x0000_s1046" type="#_x0000_t202" style="position:absolute;margin-left:254.35pt;margin-top:-44.95pt;width:243.7pt;height:59.15pt;z-index:251733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" fillcolor="#f90" stroked="f" strokecolor="black [0]" insetpen="t">
                <v:shadow color="#ccc"/>
                <v:textbox inset="2.88pt,2.88pt,2.88pt,2.88pt">
                  <w:txbxContent>
                    <w:p w:rsidR="00686598" w:rsidRDefault="00686598" w:rsidP="00686598">
                      <w:pPr>
                        <w:widowControl w:val="0"/>
                        <w:jc w:val="center"/>
                        <w:rPr>
                          <w:sz w:val="36"/>
                          <w:szCs w:val="36"/>
                          <w14:ligatures w14:val="none"/>
                        </w:rPr>
                      </w:pPr>
                      <w:r>
                        <w:rPr>
                          <w:b/>
                          <w:bCs/>
                          <w:sz w:val="36"/>
                          <w:szCs w:val="36"/>
                          <w14:ligatures w14:val="none"/>
                        </w:rPr>
                        <w:t>A long terme, la malnutrition chronique provoque</w:t>
                      </w:r>
                    </w:p>
                  </w:txbxContent>
                </v:textbox>
              </v:shape>
            </w:pict>
          </mc:Fallback>
        </mc:AlternateContent>
      </w:r>
      <w:r w:rsidR="00686598">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36576" behindDoc="0" locked="0" layoutInCell="1" allowOverlap="1" wp14:anchorId="057886FA" wp14:editId="7BDEE52E">
                <wp:simplePos x="0" y="0"/>
                <wp:positionH relativeFrom="column">
                  <wp:posOffset>4179570</wp:posOffset>
                </wp:positionH>
                <wp:positionV relativeFrom="paragraph">
                  <wp:posOffset>1576070</wp:posOffset>
                </wp:positionV>
                <wp:extent cx="1971040" cy="321945"/>
                <wp:effectExtent l="2540" t="0" r="0" b="1905"/>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686598" w:rsidRPr="00BA2C3B" w:rsidRDefault="00686598" w:rsidP="00686598">
                            <w:pPr>
                              <w:widowControl w:val="0"/>
                              <w:spacing w:after="0"/>
                              <w:jc w:val="center"/>
                              <w:rPr>
                                <w14:ligatures w14:val="none"/>
                              </w:rPr>
                            </w:pPr>
                            <w:r w:rsidRPr="006F6853">
                              <w:rPr>
                                <w:kern w:val="24"/>
                                <w:sz w:val="22"/>
                                <w:szCs w:val="22"/>
                                <w14:ligatures w14:val="none"/>
                              </w:rPr>
                              <w:t>Productivité</w:t>
                            </w:r>
                            <w:r w:rsidRPr="00BA2C3B">
                              <w:rPr>
                                <w:kern w:val="24"/>
                                <w:sz w:val="22"/>
                                <w:szCs w:val="22"/>
                                <w14:ligatures w14:val="none"/>
                              </w:rPr>
                              <w:t xml:space="preserve"> </w:t>
                            </w:r>
                            <w:r w:rsidR="00C66E56">
                              <w:rPr>
                                <w:kern w:val="24"/>
                                <w:sz w:val="22"/>
                                <w:szCs w:val="22"/>
                                <w14:ligatures w14:val="none"/>
                              </w:rPr>
                              <w:t>diminuée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886FA" id="Zone de texte 51" o:spid="_x0000_s1047" type="#_x0000_t202" style="position:absolute;margin-left:329.1pt;margin-top:124.1pt;width:155.2pt;height:25.3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" filled="f" stroked="f" insetpen="t">
                <v:textbox>
                  <w:txbxContent>
                    <w:p w:rsidR="00686598" w:rsidRPr="00BA2C3B" w:rsidRDefault="00686598" w:rsidP="00686598">
                      <w:pPr>
                        <w:widowControl w:val="0"/>
                        <w:spacing w:after="0"/>
                        <w:jc w:val="center"/>
                        <w:rPr>
                          <w14:ligatures w14:val="none"/>
                        </w:rPr>
                      </w:pPr>
                      <w:r w:rsidRPr="006F6853">
                        <w:rPr>
                          <w:kern w:val="24"/>
                          <w:sz w:val="22"/>
                          <w:szCs w:val="22"/>
                          <w14:ligatures w14:val="none"/>
                        </w:rPr>
                        <w:t>Productivité</w:t>
                      </w:r>
                      <w:r w:rsidRPr="00BA2C3B">
                        <w:rPr>
                          <w:kern w:val="24"/>
                          <w:sz w:val="22"/>
                          <w:szCs w:val="22"/>
                          <w14:ligatures w14:val="none"/>
                        </w:rPr>
                        <w:t xml:space="preserve"> </w:t>
                      </w:r>
                      <w:r w:rsidR="00C66E56">
                        <w:rPr>
                          <w:kern w:val="24"/>
                          <w:sz w:val="22"/>
                          <w:szCs w:val="22"/>
                          <w14:ligatures w14:val="none"/>
                        </w:rPr>
                        <w:t>diminuée</w:t>
                      </w:r>
                    </w:p>
                  </w:txbxContent>
                </v:textbox>
              </v:shape>
            </w:pict>
          </mc:Fallback>
        </mc:AlternateContent>
      </w:r>
      <w:r w:rsidR="0068659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8624" behindDoc="0" locked="0" layoutInCell="1" allowOverlap="1" wp14:anchorId="310B170A" wp14:editId="117FA1E5">
                <wp:simplePos x="0" y="0"/>
                <wp:positionH relativeFrom="column">
                  <wp:posOffset>6326505</wp:posOffset>
                </wp:positionH>
                <wp:positionV relativeFrom="paragraph">
                  <wp:posOffset>-574040</wp:posOffset>
                </wp:positionV>
                <wp:extent cx="15875" cy="9617075"/>
                <wp:effectExtent l="34925" t="40640" r="34925" b="38735"/>
                <wp:wrapNone/>
                <wp:docPr id="49" name="Connecteur droit avec flèch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9617075"/>
                        </a:xfrm>
                        <a:prstGeom prst="straightConnector1">
                          <a:avLst/>
                        </a:prstGeom>
                        <a:noFill/>
                        <a:ln w="63500">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BD5FCB" id="Connecteur droit avec flèche 49" o:spid="_x0000_s1026" type="#_x0000_t32" style="position:absolute;margin-left:498.15pt;margin-top:-45.2pt;width:1.25pt;height:757.25pt;z-index:251738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" strokecolor="#f90" strokeweight="5pt">
                <v:shadow color="#ccc"/>
              </v:shape>
            </w:pict>
          </mc:Fallback>
        </mc:AlternateContent>
      </w:r>
      <w:r w:rsidR="0068659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39648" behindDoc="0" locked="0" layoutInCell="1" allowOverlap="1" wp14:anchorId="687277B3" wp14:editId="0A66FFFF">
                <wp:simplePos x="0" y="0"/>
                <wp:positionH relativeFrom="column">
                  <wp:posOffset>-311150</wp:posOffset>
                </wp:positionH>
                <wp:positionV relativeFrom="paragraph">
                  <wp:posOffset>-605155</wp:posOffset>
                </wp:positionV>
                <wp:extent cx="6652895" cy="12065"/>
                <wp:effectExtent l="36195" t="38100" r="35560" b="35560"/>
                <wp:wrapNone/>
                <wp:docPr id="48" name="Connecteur droit avec flèch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52895" cy="12065"/>
                        </a:xfrm>
                        <a:prstGeom prst="straightConnector1">
                          <a:avLst/>
                        </a:prstGeom>
                        <a:noFill/>
                        <a:ln w="63500">
                          <a:solidFill>
                            <a:srgbClr val="36E4F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11EDFB" id="Connecteur droit avec flèche 48" o:spid="_x0000_s1026" type="#_x0000_t32" style="position:absolute;margin-left:-24.5pt;margin-top:-47.65pt;width:523.85pt;height:.95pt;flip:x y;z-index:251739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" strokecolor="#36e4fc" strokeweight="5pt">
                <v:shadow color="#ccc"/>
              </v:shape>
            </w:pict>
          </mc:Fallback>
        </mc:AlternateContent>
      </w:r>
      <w:r w:rsidR="0068659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40672" behindDoc="0" locked="0" layoutInCell="1" allowOverlap="1" wp14:anchorId="2C7797AE" wp14:editId="0302B0FA">
                <wp:simplePos x="0" y="0"/>
                <wp:positionH relativeFrom="column">
                  <wp:posOffset>-295275</wp:posOffset>
                </wp:positionH>
                <wp:positionV relativeFrom="paragraph">
                  <wp:posOffset>9027795</wp:posOffset>
                </wp:positionV>
                <wp:extent cx="6605905" cy="0"/>
                <wp:effectExtent l="33020" t="31750" r="38100" b="34925"/>
                <wp:wrapNone/>
                <wp:docPr id="47" name="Connecteur droit avec flèch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5905" cy="0"/>
                        </a:xfrm>
                        <a:prstGeom prst="straightConnector1">
                          <a:avLst/>
                        </a:prstGeom>
                        <a:noFill/>
                        <a:ln w="63500">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CF25FD" id="Connecteur droit avec flèche 47" o:spid="_x0000_s1026" type="#_x0000_t32" style="position:absolute;margin-left:-23.25pt;margin-top:710.85pt;width:520.15pt;height:0;z-index:251740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" strokecolor="#f90" strokeweight="5pt">
                <v:shadow color="#ccc"/>
              </v:shape>
            </w:pict>
          </mc:Fallback>
        </mc:AlternateContent>
      </w:r>
      <w:r w:rsidR="0068659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41696" behindDoc="0" locked="0" layoutInCell="1" allowOverlap="1" wp14:anchorId="194C143B" wp14:editId="16B0D1C3">
                <wp:simplePos x="0" y="0"/>
                <wp:positionH relativeFrom="column">
                  <wp:posOffset>-321945</wp:posOffset>
                </wp:positionH>
                <wp:positionV relativeFrom="paragraph">
                  <wp:posOffset>-607695</wp:posOffset>
                </wp:positionV>
                <wp:extent cx="15875" cy="9617075"/>
                <wp:effectExtent l="34925" t="35560" r="34925" b="34290"/>
                <wp:wrapNone/>
                <wp:docPr id="46" name="Connecteur droit avec flèch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9617075"/>
                        </a:xfrm>
                        <a:prstGeom prst="straightConnector1">
                          <a:avLst/>
                        </a:prstGeom>
                        <a:noFill/>
                        <a:ln w="63500">
                          <a:solidFill>
                            <a:srgbClr val="36E4F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048B02" id="Connecteur droit avec flèche 46" o:spid="_x0000_s1026" type="#_x0000_t32" style="position:absolute;margin-left:-25.35pt;margin-top:-47.85pt;width:1.25pt;height:757.25pt;z-index:251741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" strokecolor="#36e4fc" strokeweight="5pt">
                <v:shadow color="#ccc"/>
              </v:shape>
            </w:pict>
          </mc:Fallback>
        </mc:AlternateContent>
      </w:r>
      <w:r w:rsidR="00686598">
        <w:rPr>
          <w:rFonts w:ascii="Times New Roman" w:hAnsi="Times New Roman"/>
          <w:noProof/>
          <w:color w:val="auto"/>
          <w:kern w:val="0"/>
          <w:sz w:val="24"/>
          <w:szCs w:val="24"/>
          <w14:ligatures w14:val="none"/>
          <w14:cntxtAlts w14:val="0"/>
        </w:rPr>
        <w:drawing>
          <wp:anchor distT="36576" distB="36576" distL="36576" distR="36576" simplePos="0" relativeHeight="251742720" behindDoc="0" locked="0" layoutInCell="1" allowOverlap="1" wp14:anchorId="186BE468" wp14:editId="7E2636F4">
            <wp:simplePos x="0" y="0"/>
            <wp:positionH relativeFrom="column">
              <wp:posOffset>3237865</wp:posOffset>
            </wp:positionH>
            <wp:positionV relativeFrom="paragraph">
              <wp:posOffset>1449705</wp:posOffset>
            </wp:positionV>
            <wp:extent cx="539750" cy="539750"/>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86598">
        <w:rPr>
          <w:rFonts w:ascii="Times New Roman" w:hAnsi="Times New Roman"/>
          <w:noProof/>
          <w:color w:val="auto"/>
          <w:kern w:val="0"/>
          <w:sz w:val="24"/>
          <w:szCs w:val="24"/>
          <w14:ligatures w14:val="none"/>
          <w14:cntxtAlts w14:val="0"/>
        </w:rPr>
        <w:drawing>
          <wp:anchor distT="36576" distB="36576" distL="36576" distR="36576" simplePos="0" relativeHeight="251743744" behindDoc="0" locked="0" layoutInCell="1" allowOverlap="1" wp14:anchorId="1B17324B" wp14:editId="63F12044">
            <wp:simplePos x="0" y="0"/>
            <wp:positionH relativeFrom="column">
              <wp:posOffset>3234055</wp:posOffset>
            </wp:positionH>
            <wp:positionV relativeFrom="paragraph">
              <wp:posOffset>831215</wp:posOffset>
            </wp:positionV>
            <wp:extent cx="539750" cy="53975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86598">
        <w:rPr>
          <w:rFonts w:ascii="Times New Roman" w:hAnsi="Times New Roman"/>
          <w:noProof/>
          <w:color w:val="auto"/>
          <w:kern w:val="0"/>
          <w:sz w:val="24"/>
          <w:szCs w:val="24"/>
          <w14:ligatures w14:val="none"/>
          <w14:cntxtAlts w14:val="0"/>
        </w:rPr>
        <w:drawing>
          <wp:anchor distT="36576" distB="36576" distL="36576" distR="36576" simplePos="0" relativeHeight="251744768" behindDoc="0" locked="0" layoutInCell="1" allowOverlap="1" wp14:anchorId="346FB34F" wp14:editId="3C3EB90A">
            <wp:simplePos x="0" y="0"/>
            <wp:positionH relativeFrom="column">
              <wp:posOffset>3235325</wp:posOffset>
            </wp:positionH>
            <wp:positionV relativeFrom="paragraph">
              <wp:posOffset>2057400</wp:posOffset>
            </wp:positionV>
            <wp:extent cx="539750" cy="53975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86598">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746816" behindDoc="0" locked="0" layoutInCell="1" allowOverlap="1" wp14:anchorId="4D4D7838" wp14:editId="3009D00A">
                <wp:simplePos x="0" y="0"/>
                <wp:positionH relativeFrom="column">
                  <wp:posOffset>-117475</wp:posOffset>
                </wp:positionH>
                <wp:positionV relativeFrom="paragraph">
                  <wp:posOffset>6897370</wp:posOffset>
                </wp:positionV>
                <wp:extent cx="2903855" cy="1921510"/>
                <wp:effectExtent l="1270" t="0" r="0" b="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192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686598" w:rsidRDefault="00686598" w:rsidP="00686598">
                            <w:pPr>
                              <w:spacing w:after="200" w:line="273" w:lineRule="auto"/>
                              <w:jc w:val="both"/>
                              <w:rPr>
                                <w:sz w:val="26"/>
                                <w:szCs w:val="26"/>
                                <w14:ligatures w14:val="none"/>
                              </w:rPr>
                            </w:pPr>
                            <w:r>
                              <w:rPr>
                                <w:sz w:val="26"/>
                                <w:szCs w:val="26"/>
                                <w14:ligatures w14:val="none"/>
                              </w:rPr>
                              <w:t xml:space="preserve">L’amélioration de l’état nutritionnel  permet à la fois de </w:t>
                            </w:r>
                            <w:r>
                              <w:rPr>
                                <w:b/>
                                <w:bCs/>
                                <w:sz w:val="26"/>
                                <w:szCs w:val="26"/>
                                <w14:ligatures w14:val="none"/>
                              </w:rPr>
                              <w:t xml:space="preserve">briser le cycle intergénérationnel de la pauvreté </w:t>
                            </w:r>
                            <w:r>
                              <w:rPr>
                                <w:sz w:val="26"/>
                                <w:szCs w:val="26"/>
                                <w14:ligatures w14:val="none"/>
                              </w:rPr>
                              <w:t xml:space="preserve">et de   </w:t>
                            </w:r>
                            <w:r>
                              <w:rPr>
                                <w:b/>
                                <w:bCs/>
                                <w:sz w:val="26"/>
                                <w:szCs w:val="26"/>
                                <w14:ligatures w14:val="none"/>
                              </w:rPr>
                              <w:t>générer une croissance économique largement partagée.</w:t>
                            </w:r>
                            <w:r>
                              <w:rPr>
                                <w:sz w:val="26"/>
                                <w:szCs w:val="26"/>
                                <w14:ligatures w14:val="none"/>
                              </w:rPr>
                              <w:t xml:space="preserve"> Elle se traduit par une multitude de retombées positives pour les individus, les familles, les communautés et les pays.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D7838" id="Zone de texte 41" o:spid="_x0000_s1048" type="#_x0000_t202" style="position:absolute;margin-left:-9.25pt;margin-top:543.1pt;width:228.65pt;height:151.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" filled="f" stroked="f" insetpen="t">
                <v:textbox>
                  <w:txbxContent>
                    <w:p w:rsidR="00686598" w:rsidRDefault="00686598" w:rsidP="00686598">
                      <w:pPr>
                        <w:spacing w:after="200" w:line="273" w:lineRule="auto"/>
                        <w:jc w:val="both"/>
                        <w:rPr>
                          <w:sz w:val="26"/>
                          <w:szCs w:val="26"/>
                          <w14:ligatures w14:val="none"/>
                        </w:rPr>
                      </w:pPr>
                      <w:r>
                        <w:rPr>
                          <w:sz w:val="26"/>
                          <w:szCs w:val="26"/>
                          <w14:ligatures w14:val="none"/>
                        </w:rPr>
                        <w:t xml:space="preserve">L’amélioration de l’état nutritionnel  permet à la fois de </w:t>
                      </w:r>
                      <w:r>
                        <w:rPr>
                          <w:b/>
                          <w:bCs/>
                          <w:sz w:val="26"/>
                          <w:szCs w:val="26"/>
                          <w14:ligatures w14:val="none"/>
                        </w:rPr>
                        <w:t xml:space="preserve">briser le cycle intergénérationnel de la pauvreté </w:t>
                      </w:r>
                      <w:r>
                        <w:rPr>
                          <w:sz w:val="26"/>
                          <w:szCs w:val="26"/>
                          <w14:ligatures w14:val="none"/>
                        </w:rPr>
                        <w:t xml:space="preserve">et de   </w:t>
                      </w:r>
                      <w:r>
                        <w:rPr>
                          <w:b/>
                          <w:bCs/>
                          <w:sz w:val="26"/>
                          <w:szCs w:val="26"/>
                          <w14:ligatures w14:val="none"/>
                        </w:rPr>
                        <w:t>générer une croissance économique largement partagée.</w:t>
                      </w:r>
                      <w:r>
                        <w:rPr>
                          <w:sz w:val="26"/>
                          <w:szCs w:val="26"/>
                          <w14:ligatures w14:val="none"/>
                        </w:rPr>
                        <w:t xml:space="preserve"> Elle se traduit par une multitude de retombées positives pour les individus, les familles, les communautés et les pays.</w:t>
                      </w:r>
                    </w:p>
                  </w:txbxContent>
                </v:textbox>
              </v:shape>
            </w:pict>
          </mc:Fallback>
        </mc:AlternateContent>
      </w:r>
      <w:r w:rsidR="0068659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09440" behindDoc="0" locked="0" layoutInCell="1" allowOverlap="1">
                <wp:simplePos x="0" y="0"/>
                <wp:positionH relativeFrom="column">
                  <wp:posOffset>-176530</wp:posOffset>
                </wp:positionH>
                <wp:positionV relativeFrom="paragraph">
                  <wp:posOffset>4603750</wp:posOffset>
                </wp:positionV>
                <wp:extent cx="2821305" cy="472440"/>
                <wp:effectExtent l="0" t="0" r="0"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472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86598" w:rsidRDefault="00686598" w:rsidP="00686598">
                            <w:pPr>
                              <w:widowControl w:val="0"/>
                              <w:jc w:val="center"/>
                              <w:rPr>
                                <w:i/>
                                <w:iCs/>
                                <w:sz w:val="18"/>
                                <w:szCs w:val="18"/>
                                <w14:ligatures w14:val="none"/>
                              </w:rPr>
                            </w:pPr>
                            <w:r>
                              <w:rPr>
                                <w:i/>
                                <w:iCs/>
                                <w:sz w:val="18"/>
                                <w:szCs w:val="18"/>
                                <w14:ligatures w14:val="none"/>
                              </w:rPr>
                              <w:t>Cet</w:t>
                            </w:r>
                            <w:r w:rsidR="00FB725C">
                              <w:rPr>
                                <w:i/>
                                <w:iCs/>
                                <w:sz w:val="18"/>
                                <w:szCs w:val="18"/>
                                <w14:ligatures w14:val="none"/>
                              </w:rPr>
                              <w:t>te fille</w:t>
                            </w:r>
                            <w:r>
                              <w:rPr>
                                <w:i/>
                                <w:iCs/>
                                <w:sz w:val="18"/>
                                <w:szCs w:val="18"/>
                                <w14:ligatures w14:val="none"/>
                              </w:rPr>
                              <w:t xml:space="preserve"> est la 5ème de sa famille installée à Fada.  Malnutrie aigüe sévère pris</w:t>
                            </w:r>
                            <w:r w:rsidR="00A473D8">
                              <w:rPr>
                                <w:i/>
                                <w:iCs/>
                                <w:sz w:val="18"/>
                                <w:szCs w:val="18"/>
                                <w14:ligatures w14:val="none"/>
                              </w:rPr>
                              <w:t>e</w:t>
                            </w:r>
                            <w:r>
                              <w:rPr>
                                <w:i/>
                                <w:iCs/>
                                <w:sz w:val="18"/>
                                <w:szCs w:val="18"/>
                                <w14:ligatures w14:val="none"/>
                              </w:rPr>
                              <w:t xml:space="preserve"> en charge. ©Hermann ACF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8" o:spid="_x0000_s1049" type="#_x0000_t202" style="position:absolute;margin-left:-13.9pt;margin-top:362.5pt;width:222.15pt;height:37.2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" filled="f" stroked="f" strokecolor="black [0]" insetpen="t">
                <v:textbox inset="2.88pt,2.88pt,2.88pt,2.88pt">
                  <w:txbxContent>
                    <w:p w:rsidR="00686598" w:rsidRDefault="00686598" w:rsidP="00686598">
                      <w:pPr>
                        <w:widowControl w:val="0"/>
                        <w:jc w:val="center"/>
                        <w:rPr>
                          <w:i/>
                          <w:iCs/>
                          <w:sz w:val="18"/>
                          <w:szCs w:val="18"/>
                          <w14:ligatures w14:val="none"/>
                        </w:rPr>
                      </w:pPr>
                      <w:r>
                        <w:rPr>
                          <w:i/>
                          <w:iCs/>
                          <w:sz w:val="18"/>
                          <w:szCs w:val="18"/>
                          <w14:ligatures w14:val="none"/>
                        </w:rPr>
                        <w:t>Cet</w:t>
                      </w:r>
                      <w:r w:rsidR="00FB725C">
                        <w:rPr>
                          <w:i/>
                          <w:iCs/>
                          <w:sz w:val="18"/>
                          <w:szCs w:val="18"/>
                          <w14:ligatures w14:val="none"/>
                        </w:rPr>
                        <w:t>te fille</w:t>
                      </w:r>
                      <w:r>
                        <w:rPr>
                          <w:i/>
                          <w:iCs/>
                          <w:sz w:val="18"/>
                          <w:szCs w:val="18"/>
                          <w14:ligatures w14:val="none"/>
                        </w:rPr>
                        <w:t xml:space="preserve"> est la 5ème de sa famille installée à Fada.  Malnutrie aigüe sévère pris</w:t>
                      </w:r>
                      <w:r w:rsidR="00A473D8">
                        <w:rPr>
                          <w:i/>
                          <w:iCs/>
                          <w:sz w:val="18"/>
                          <w:szCs w:val="18"/>
                          <w14:ligatures w14:val="none"/>
                        </w:rPr>
                        <w:t>e</w:t>
                      </w:r>
                      <w:r>
                        <w:rPr>
                          <w:i/>
                          <w:iCs/>
                          <w:sz w:val="18"/>
                          <w:szCs w:val="18"/>
                          <w14:ligatures w14:val="none"/>
                        </w:rPr>
                        <w:t xml:space="preserve"> en charge. ©Hermann ACF </w:t>
                      </w:r>
                    </w:p>
                  </w:txbxContent>
                </v:textbox>
              </v:shape>
            </w:pict>
          </mc:Fallback>
        </mc:AlternateContent>
      </w:r>
      <w:r w:rsidR="00686598">
        <w:br w:type="page"/>
      </w:r>
      <w:r w:rsidR="00A473D8">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716608" behindDoc="0" locked="0" layoutInCell="1" allowOverlap="1" wp14:anchorId="7EBBD6E7" wp14:editId="0730493E">
                <wp:simplePos x="0" y="0"/>
                <wp:positionH relativeFrom="column">
                  <wp:posOffset>-252095</wp:posOffset>
                </wp:positionH>
                <wp:positionV relativeFrom="paragraph">
                  <wp:posOffset>1119505</wp:posOffset>
                </wp:positionV>
                <wp:extent cx="3120390" cy="7924800"/>
                <wp:effectExtent l="0" t="0" r="3810" b="0"/>
                <wp:wrapNone/>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792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86598" w:rsidRDefault="00686598" w:rsidP="00686598">
                            <w:pPr>
                              <w:widowControl w:val="0"/>
                              <w:spacing w:line="360" w:lineRule="auto"/>
                              <w:jc w:val="both"/>
                              <w:rPr>
                                <w:i/>
                                <w:iCs/>
                                <w:color w:val="FF9900"/>
                                <w:sz w:val="88"/>
                                <w:szCs w:val="8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ligatures w14:val="none"/>
                              </w:rPr>
                            </w:pPr>
                            <w:r w:rsidRPr="00686598">
                              <w:rPr>
                                <w:i/>
                                <w:iCs/>
                                <w:color w:val="FF9900"/>
                                <w:sz w:val="88"/>
                                <w:szCs w:val="8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ligatures w14:val="none"/>
                              </w:rPr>
                              <w:t> </w:t>
                            </w:r>
                          </w:p>
                          <w:p w:rsidR="008F07A0" w:rsidRPr="00686598" w:rsidRDefault="008F07A0" w:rsidP="00686598">
                            <w:pPr>
                              <w:widowControl w:val="0"/>
                              <w:spacing w:line="360" w:lineRule="auto"/>
                              <w:jc w:val="both"/>
                              <w:rPr>
                                <w:i/>
                                <w:iCs/>
                                <w:color w:val="FF9900"/>
                                <w:sz w:val="88"/>
                                <w:szCs w:val="8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ligatures w14:val="none"/>
                              </w:rPr>
                            </w:pPr>
                          </w:p>
                          <w:p w:rsidR="00686598" w:rsidRDefault="00686598" w:rsidP="00BA2C3B">
                            <w:pPr>
                              <w:widowControl w:val="0"/>
                              <w:spacing w:after="0" w:line="360" w:lineRule="auto"/>
                              <w:jc w:val="both"/>
                              <w:rPr>
                                <w:b/>
                                <w:bCs/>
                                <w:sz w:val="22"/>
                                <w:szCs w:val="22"/>
                                <w14:ligatures w14:val="none"/>
                              </w:rPr>
                            </w:pPr>
                            <w:r w:rsidRPr="00BA2C3B">
                              <w:rPr>
                                <w:sz w:val="22"/>
                                <w:szCs w:val="22"/>
                                <w14:ligatures w14:val="none"/>
                              </w:rPr>
                              <w:t>L’</w:t>
                            </w:r>
                            <w:r w:rsidR="007E41C1">
                              <w:rPr>
                                <w:sz w:val="22"/>
                                <w:szCs w:val="22"/>
                                <w14:ligatures w14:val="none"/>
                              </w:rPr>
                              <w:t xml:space="preserve">Assemblée Générale des Nations Unies </w:t>
                            </w:r>
                            <w:r>
                              <w:rPr>
                                <w:sz w:val="22"/>
                                <w:szCs w:val="22"/>
                                <w14:ligatures w14:val="none"/>
                              </w:rPr>
                              <w:t>vient d’adopter</w:t>
                            </w:r>
                            <w:r w:rsidR="008F07A0">
                              <w:rPr>
                                <w:sz w:val="22"/>
                                <w:szCs w:val="22"/>
                                <w14:ligatures w14:val="none"/>
                              </w:rPr>
                              <w:t xml:space="preserve"> </w:t>
                            </w:r>
                            <w:r>
                              <w:rPr>
                                <w:sz w:val="22"/>
                                <w:szCs w:val="22"/>
                                <w14:ligatures w14:val="none"/>
                              </w:rPr>
                              <w:t>en avril 2016 une résolution proclam</w:t>
                            </w:r>
                            <w:r w:rsidR="007E41C1">
                              <w:rPr>
                                <w:sz w:val="22"/>
                                <w:szCs w:val="22"/>
                                <w14:ligatures w14:val="none"/>
                              </w:rPr>
                              <w:t>a</w:t>
                            </w:r>
                            <w:r>
                              <w:rPr>
                                <w:sz w:val="22"/>
                                <w:szCs w:val="22"/>
                                <w14:ligatures w14:val="none"/>
                              </w:rPr>
                              <w:t xml:space="preserve">nt une décennie d’action pour la nutrition. </w:t>
                            </w:r>
                            <w:r>
                              <w:rPr>
                                <w:b/>
                                <w:bCs/>
                                <w:sz w:val="22"/>
                                <w:szCs w:val="22"/>
                                <w14:ligatures w14:val="none"/>
                              </w:rPr>
                              <w:t>C’est l’occasion pour le Burkina Faso d’agir davantage pendant les dix prochaines années pour la nutrition en s’engageant financièrement</w:t>
                            </w:r>
                            <w:r w:rsidR="007E41C1">
                              <w:rPr>
                                <w:b/>
                                <w:bCs/>
                                <w:sz w:val="22"/>
                                <w:szCs w:val="22"/>
                                <w14:ligatures w14:val="none"/>
                              </w:rPr>
                              <w:t xml:space="preserve"> et mettant en place une coordination efficace multisectorielle en nutrition</w:t>
                            </w:r>
                            <w:r>
                              <w:rPr>
                                <w:b/>
                                <w:bCs/>
                                <w:sz w:val="22"/>
                                <w:szCs w:val="22"/>
                                <w14:ligatures w14:val="none"/>
                              </w:rPr>
                              <w:t>.</w:t>
                            </w:r>
                          </w:p>
                          <w:p w:rsidR="00686598" w:rsidRDefault="00686598" w:rsidP="00686598">
                            <w:pPr>
                              <w:widowControl w:val="0"/>
                              <w:spacing w:line="360" w:lineRule="auto"/>
                              <w:jc w:val="both"/>
                              <w:rPr>
                                <w:sz w:val="22"/>
                                <w:szCs w:val="22"/>
                                <w14:ligatures w14:val="none"/>
                              </w:rPr>
                            </w:pPr>
                            <w:r>
                              <w:rPr>
                                <w:b/>
                                <w:bCs/>
                                <w:sz w:val="22"/>
                                <w:szCs w:val="22"/>
                                <w14:ligatures w14:val="none"/>
                              </w:rPr>
                              <w:t>Nous recommandons donc au gouvernement :</w:t>
                            </w:r>
                          </w:p>
                          <w:p w:rsidR="0024002C" w:rsidRPr="0024002C" w:rsidRDefault="00686598">
                            <w:pPr>
                              <w:pStyle w:val="Paragraphedeliste"/>
                              <w:widowControl w:val="0"/>
                              <w:numPr>
                                <w:ilvl w:val="0"/>
                                <w:numId w:val="2"/>
                              </w:numPr>
                              <w:spacing w:line="360" w:lineRule="auto"/>
                              <w:jc w:val="both"/>
                              <w:rPr>
                                <w:ins w:id="5" w:author="Microsoft" w:date="2019-02-22T09:55:00Z"/>
                                <w:sz w:val="22"/>
                                <w:szCs w:val="22"/>
                                <w14:ligatures w14:val="none"/>
                                <w:rPrChange w:id="6" w:author="Microsoft" w:date="2019-02-22T09:55:00Z">
                                  <w:rPr>
                                    <w:ins w:id="7" w:author="Microsoft" w:date="2019-02-22T09:55:00Z"/>
                                  </w:rPr>
                                </w:rPrChange>
                              </w:rPr>
                              <w:pPrChange w:id="8" w:author="Microsoft" w:date="2019-02-22T09:55:00Z">
                                <w:pPr>
                                  <w:widowControl w:val="0"/>
                                  <w:spacing w:line="360" w:lineRule="auto"/>
                                  <w:jc w:val="both"/>
                                </w:pPr>
                              </w:pPrChange>
                            </w:pPr>
                            <w:del w:id="9" w:author="Microsoft" w:date="2019-02-22T09:55:00Z">
                              <w:r w:rsidRPr="0024002C" w:rsidDel="0024002C">
                                <w:rPr>
                                  <w:b/>
                                  <w:bCs/>
                                  <w:sz w:val="22"/>
                                  <w:szCs w:val="22"/>
                                  <w14:ligatures w14:val="none"/>
                                  <w:rPrChange w:id="10" w:author="Microsoft" w:date="2019-02-22T09:55:00Z">
                                    <w:rPr/>
                                  </w:rPrChange>
                                </w:rPr>
                                <w:delText xml:space="preserve">1. </w:delText>
                              </w:r>
                            </w:del>
                            <w:r w:rsidRPr="0024002C">
                              <w:rPr>
                                <w:b/>
                                <w:bCs/>
                                <w:sz w:val="22"/>
                                <w:szCs w:val="22"/>
                                <w14:ligatures w14:val="none"/>
                                <w:rPrChange w:id="11" w:author="Microsoft" w:date="2019-02-22T09:55:00Z">
                                  <w:rPr/>
                                </w:rPrChange>
                              </w:rPr>
                              <w:t xml:space="preserve">La création d’une ligne budgétaire nationale pour la nutrition au sein du Ministère de la santé au    regard des besoins identifiés. </w:t>
                            </w:r>
                            <w:r w:rsidRPr="0024002C">
                              <w:rPr>
                                <w:sz w:val="22"/>
                                <w:szCs w:val="22"/>
                                <w14:ligatures w14:val="none"/>
                                <w:rPrChange w:id="12" w:author="Microsoft" w:date="2019-02-22T09:55:00Z">
                                  <w:rPr/>
                                </w:rPrChange>
                              </w:rPr>
                              <w:t>Cette ligne servirait par exemple à payer les aliments thérapeutiques qui permettent de mettre sous traitement les enfants, et qui représenten</w:t>
                            </w:r>
                            <w:ins w:id="13" w:author="Microsoft" w:date="2019-02-22T10:10:00Z">
                              <w:r w:rsidR="00665B01">
                                <w:rPr>
                                  <w:sz w:val="22"/>
                                  <w:szCs w:val="22"/>
                                  <w14:ligatures w14:val="none"/>
                                </w:rPr>
                                <w:t>t</w:t>
                              </w:r>
                            </w:ins>
                          </w:p>
                          <w:p w:rsidR="00665B01" w:rsidRDefault="00665B01">
                            <w:pPr>
                              <w:pStyle w:val="Paragraphedeliste"/>
                              <w:widowControl w:val="0"/>
                              <w:numPr>
                                <w:ilvl w:val="0"/>
                                <w:numId w:val="2"/>
                              </w:numPr>
                              <w:spacing w:line="360" w:lineRule="auto"/>
                              <w:jc w:val="both"/>
                              <w:rPr>
                                <w:ins w:id="14" w:author="Microsoft" w:date="2019-02-22T10:05:00Z"/>
                                <w:sz w:val="22"/>
                                <w:szCs w:val="22"/>
                                <w14:ligatures w14:val="none"/>
                              </w:rPr>
                              <w:pPrChange w:id="15" w:author="Microsoft" w:date="2019-02-22T09:55:00Z">
                                <w:pPr>
                                  <w:widowControl w:val="0"/>
                                  <w:spacing w:line="360" w:lineRule="auto"/>
                                  <w:jc w:val="both"/>
                                </w:pPr>
                              </w:pPrChange>
                            </w:pPr>
                          </w:p>
                          <w:p w:rsidR="00CA3B9A" w:rsidRDefault="00CA3B9A">
                            <w:pPr>
                              <w:pStyle w:val="Paragraphedeliste"/>
                              <w:widowControl w:val="0"/>
                              <w:numPr>
                                <w:ilvl w:val="0"/>
                                <w:numId w:val="2"/>
                              </w:numPr>
                              <w:spacing w:line="360" w:lineRule="auto"/>
                              <w:jc w:val="both"/>
                              <w:rPr>
                                <w:ins w:id="16" w:author="Microsoft" w:date="2019-02-22T10:22:00Z"/>
                                <w:sz w:val="22"/>
                                <w:szCs w:val="22"/>
                                <w14:ligatures w14:val="none"/>
                              </w:rPr>
                              <w:pPrChange w:id="17" w:author="Microsoft" w:date="2019-02-22T09:55:00Z">
                                <w:pPr>
                                  <w:widowControl w:val="0"/>
                                  <w:spacing w:line="360" w:lineRule="auto"/>
                                  <w:jc w:val="both"/>
                                </w:pPr>
                              </w:pPrChange>
                            </w:pPr>
                          </w:p>
                          <w:p w:rsidR="002D1948" w:rsidRDefault="002D1948">
                            <w:pPr>
                              <w:pStyle w:val="Paragraphedeliste"/>
                              <w:widowControl w:val="0"/>
                              <w:numPr>
                                <w:ilvl w:val="0"/>
                                <w:numId w:val="2"/>
                              </w:numPr>
                              <w:spacing w:line="360" w:lineRule="auto"/>
                              <w:jc w:val="both"/>
                              <w:rPr>
                                <w:ins w:id="18" w:author="Microsoft" w:date="2019-02-22T10:32:00Z"/>
                                <w:sz w:val="22"/>
                                <w:szCs w:val="22"/>
                                <w14:ligatures w14:val="none"/>
                              </w:rPr>
                              <w:pPrChange w:id="19" w:author="Microsoft" w:date="2019-02-22T09:55:00Z">
                                <w:pPr>
                                  <w:widowControl w:val="0"/>
                                  <w:spacing w:line="360" w:lineRule="auto"/>
                                  <w:jc w:val="both"/>
                                </w:pPr>
                              </w:pPrChange>
                            </w:pPr>
                          </w:p>
                          <w:p w:rsidR="00686598" w:rsidRPr="0024002C" w:rsidRDefault="00686598">
                            <w:pPr>
                              <w:pStyle w:val="Paragraphedeliste"/>
                              <w:widowControl w:val="0"/>
                              <w:numPr>
                                <w:ilvl w:val="0"/>
                                <w:numId w:val="2"/>
                              </w:numPr>
                              <w:spacing w:line="360" w:lineRule="auto"/>
                              <w:jc w:val="both"/>
                              <w:rPr>
                                <w:sz w:val="22"/>
                                <w:szCs w:val="22"/>
                                <w14:ligatures w14:val="none"/>
                                <w:rPrChange w:id="20" w:author="Microsoft" w:date="2019-02-22T09:55:00Z">
                                  <w:rPr/>
                                </w:rPrChange>
                              </w:rPr>
                              <w:pPrChange w:id="21" w:author="Microsoft" w:date="2019-02-22T09:55:00Z">
                                <w:pPr>
                                  <w:widowControl w:val="0"/>
                                  <w:spacing w:line="360" w:lineRule="auto"/>
                                  <w:jc w:val="both"/>
                                </w:pPr>
                              </w:pPrChange>
                            </w:pPr>
                            <w:del w:id="22" w:author="Microsoft" w:date="2019-02-22T10:10:00Z">
                              <w:r w:rsidRPr="0024002C" w:rsidDel="00665B01">
                                <w:rPr>
                                  <w:sz w:val="22"/>
                                  <w:szCs w:val="22"/>
                                  <w14:ligatures w14:val="none"/>
                                  <w:rPrChange w:id="23" w:author="Microsoft" w:date="2019-02-22T09:55:00Z">
                                    <w:rPr/>
                                  </w:rPrChange>
                                </w:rPr>
                                <w:delText>t</w:delText>
                              </w:r>
                            </w:del>
                            <w:r w:rsidR="007E41C1" w:rsidRPr="0024002C">
                              <w:rPr>
                                <w:sz w:val="22"/>
                                <w:szCs w:val="22"/>
                                <w14:ligatures w14:val="none"/>
                                <w:rPrChange w:id="24" w:author="Microsoft" w:date="2019-02-22T09:55:00Z">
                                  <w:rPr/>
                                </w:rPrChange>
                              </w:rPr>
                              <w:t xml:space="preserve"> annuellement</w:t>
                            </w:r>
                            <w:r w:rsidR="007E41C1">
                              <w:t xml:space="preserve"> </w:t>
                            </w:r>
                            <w:r w:rsidR="007E41C1" w:rsidRPr="0024002C">
                              <w:rPr>
                                <w:b/>
                                <w:bCs/>
                                <w:color w:val="FFC000"/>
                                <w:sz w:val="22"/>
                                <w:szCs w:val="22"/>
                                <w14:ligatures w14:val="none"/>
                                <w:rPrChange w:id="25" w:author="Microsoft" w:date="2019-02-22T09:55:00Z">
                                  <w:rPr>
                                    <w:b/>
                                    <w:bCs/>
                                    <w:color w:val="FFC000"/>
                                  </w:rPr>
                                </w:rPrChange>
                              </w:rPr>
                              <w:t>3,2</w:t>
                            </w:r>
                            <w:r w:rsidRPr="0024002C">
                              <w:rPr>
                                <w:b/>
                                <w:bCs/>
                                <w:color w:val="FFC000"/>
                                <w:sz w:val="22"/>
                                <w:szCs w:val="22"/>
                                <w14:ligatures w14:val="none"/>
                                <w:rPrChange w:id="26" w:author="Microsoft" w:date="2019-02-22T09:55:00Z">
                                  <w:rPr>
                                    <w:b/>
                                    <w:bCs/>
                                    <w:color w:val="FFC000"/>
                                  </w:rPr>
                                </w:rPrChange>
                              </w:rPr>
                              <w:t xml:space="preserve">.milliards payés </w:t>
                            </w:r>
                            <w:r w:rsidRPr="0024002C">
                              <w:rPr>
                                <w:sz w:val="22"/>
                                <w:szCs w:val="22"/>
                                <w14:ligatures w14:val="none"/>
                                <w:rPrChange w:id="27" w:author="Microsoft" w:date="2019-02-22T09:55:00Z">
                                  <w:rPr/>
                                </w:rPrChange>
                              </w:rPr>
                              <w:t>actuellement par UNICEF</w:t>
                            </w:r>
                            <w:r w:rsidR="008F07A0" w:rsidRPr="0024002C">
                              <w:rPr>
                                <w:sz w:val="22"/>
                                <w:szCs w:val="22"/>
                                <w14:ligatures w14:val="none"/>
                                <w:rPrChange w:id="28" w:author="Microsoft" w:date="2019-02-22T09:55:00Z">
                                  <w:rPr/>
                                </w:rPrChange>
                              </w:rPr>
                              <w:t xml:space="preserve"> et</w:t>
                            </w:r>
                            <w:r w:rsidRPr="0024002C">
                              <w:rPr>
                                <w:sz w:val="22"/>
                                <w:szCs w:val="22"/>
                                <w14:ligatures w14:val="none"/>
                                <w:rPrChange w:id="29" w:author="Microsoft" w:date="2019-02-22T09:55:00Z">
                                  <w:rPr/>
                                </w:rPrChange>
                              </w:rPr>
                              <w:t xml:space="preserve"> l’</w:t>
                            </w:r>
                            <w:r w:rsidR="006F6853" w:rsidRPr="0024002C">
                              <w:rPr>
                                <w:sz w:val="22"/>
                                <w:szCs w:val="22"/>
                                <w14:ligatures w14:val="none"/>
                                <w:rPrChange w:id="30" w:author="Microsoft" w:date="2019-02-22T09:55:00Z">
                                  <w:rPr/>
                                </w:rPrChange>
                              </w:rPr>
                              <w:t>O</w:t>
                            </w:r>
                            <w:r w:rsidRPr="0024002C">
                              <w:rPr>
                                <w:sz w:val="22"/>
                                <w:szCs w:val="22"/>
                                <w14:ligatures w14:val="none"/>
                                <w:rPrChange w:id="31" w:author="Microsoft" w:date="2019-02-22T09:55:00Z">
                                  <w:rPr/>
                                </w:rPrChange>
                              </w:rPr>
                              <w:t xml:space="preserve">ffice </w:t>
                            </w:r>
                            <w:r w:rsidR="006F6853" w:rsidRPr="0024002C">
                              <w:rPr>
                                <w:sz w:val="22"/>
                                <w:szCs w:val="22"/>
                                <w14:ligatures w14:val="none"/>
                                <w:rPrChange w:id="32" w:author="Microsoft" w:date="2019-02-22T09:55:00Z">
                                  <w:rPr/>
                                </w:rPrChange>
                              </w:rPr>
                              <w:t>H</w:t>
                            </w:r>
                            <w:r w:rsidRPr="0024002C">
                              <w:rPr>
                                <w:sz w:val="22"/>
                                <w:szCs w:val="22"/>
                                <w14:ligatures w14:val="none"/>
                                <w:rPrChange w:id="33" w:author="Microsoft" w:date="2019-02-22T09:55:00Z">
                                  <w:rPr/>
                                </w:rPrChange>
                              </w:rPr>
                              <w:t>umanitaire de l’Union Européenne. La ligne</w:t>
                            </w:r>
                            <w:r w:rsidR="008F07A0" w:rsidRPr="0024002C">
                              <w:rPr>
                                <w:sz w:val="22"/>
                                <w:szCs w:val="22"/>
                                <w14:ligatures w14:val="none"/>
                                <w:rPrChange w:id="34" w:author="Microsoft" w:date="2019-02-22T09:55:00Z">
                                  <w:rPr/>
                                </w:rPrChange>
                              </w:rPr>
                              <w:t xml:space="preserve"> budgétaire</w:t>
                            </w:r>
                            <w:r w:rsidRPr="0024002C">
                              <w:rPr>
                                <w:sz w:val="22"/>
                                <w:szCs w:val="22"/>
                                <w14:ligatures w14:val="none"/>
                                <w:rPrChange w:id="35" w:author="Microsoft" w:date="2019-02-22T09:55:00Z">
                                  <w:rPr/>
                                </w:rPrChange>
                              </w:rPr>
                              <w:t xml:space="preserve"> nutrition pourrait aussi servir à réaliser des actions de déparasitage des enfants, de supplémentation en vitamine A pour prévenir les </w:t>
                            </w:r>
                            <w:r w:rsidR="008F07A0" w:rsidRPr="0024002C">
                              <w:rPr>
                                <w:sz w:val="22"/>
                                <w:szCs w:val="22"/>
                                <w14:ligatures w14:val="none"/>
                                <w:rPrChange w:id="36" w:author="Microsoft" w:date="2019-02-22T09:55:00Z">
                                  <w:rPr/>
                                </w:rPrChange>
                              </w:rPr>
                              <w:t>risques de morbidité et de mortalité</w:t>
                            </w:r>
                            <w:r w:rsidRPr="0024002C">
                              <w:rPr>
                                <w:sz w:val="22"/>
                                <w:szCs w:val="22"/>
                                <w14:ligatures w14:val="none"/>
                                <w:rPrChange w:id="37" w:author="Microsoft" w:date="2019-02-22T09:55:00Z">
                                  <w:rPr/>
                                </w:rPrChange>
                              </w:rPr>
                              <w:t xml:space="preserve"> </w:t>
                            </w:r>
                            <w:r w:rsidR="008F07A0" w:rsidRPr="0024002C">
                              <w:rPr>
                                <w:sz w:val="22"/>
                                <w:szCs w:val="22"/>
                                <w14:ligatures w14:val="none"/>
                                <w:rPrChange w:id="38" w:author="Microsoft" w:date="2019-02-22T09:55:00Z">
                                  <w:rPr/>
                                </w:rPrChange>
                              </w:rPr>
                              <w:t>et à</w:t>
                            </w:r>
                            <w:r w:rsidRPr="0024002C">
                              <w:rPr>
                                <w:sz w:val="22"/>
                                <w:szCs w:val="22"/>
                                <w14:ligatures w14:val="none"/>
                                <w:rPrChange w:id="39" w:author="Microsoft" w:date="2019-02-22T09:55:00Z">
                                  <w:rPr/>
                                </w:rPrChange>
                              </w:rPr>
                              <w:t xml:space="preserve"> réaliser des activités de </w:t>
                            </w:r>
                            <w:proofErr w:type="gramStart"/>
                            <w:r w:rsidRPr="0024002C">
                              <w:rPr>
                                <w:sz w:val="22"/>
                                <w:szCs w:val="22"/>
                                <w14:ligatures w14:val="none"/>
                                <w:rPrChange w:id="40" w:author="Microsoft" w:date="2019-02-22T09:55:00Z">
                                  <w:rPr/>
                                </w:rPrChange>
                              </w:rPr>
                              <w:t>prévention  pour</w:t>
                            </w:r>
                            <w:proofErr w:type="gramEnd"/>
                            <w:r w:rsidRPr="0024002C">
                              <w:rPr>
                                <w:sz w:val="22"/>
                                <w:szCs w:val="22"/>
                                <w14:ligatures w14:val="none"/>
                                <w:rPrChange w:id="41" w:author="Microsoft" w:date="2019-02-22T09:55:00Z">
                                  <w:rPr/>
                                </w:rPrChange>
                              </w:rPr>
                              <w:t xml:space="preserve"> protéger </w:t>
                            </w:r>
                            <w:r w:rsidR="00C01F51" w:rsidRPr="0024002C">
                              <w:rPr>
                                <w:sz w:val="22"/>
                                <w:szCs w:val="22"/>
                                <w14:ligatures w14:val="none"/>
                                <w:rPrChange w:id="42" w:author="Microsoft" w:date="2019-02-22T09:55:00Z">
                                  <w:rPr/>
                                </w:rPrChange>
                              </w:rPr>
                              <w:t>les générations</w:t>
                            </w:r>
                            <w:r w:rsidRPr="0024002C">
                              <w:rPr>
                                <w:sz w:val="22"/>
                                <w:szCs w:val="22"/>
                                <w14:ligatures w14:val="none"/>
                                <w:rPrChange w:id="43" w:author="Microsoft" w:date="2019-02-22T09:55:00Z">
                                  <w:rPr/>
                                </w:rPrChange>
                              </w:rPr>
                              <w:t xml:space="preserve"> futures.</w:t>
                            </w:r>
                          </w:p>
                          <w:p w:rsidR="00686598" w:rsidRDefault="00686598" w:rsidP="00686598">
                            <w:pPr>
                              <w:widowControl w:val="0"/>
                              <w:spacing w:line="360" w:lineRule="auto"/>
                              <w:jc w:val="both"/>
                              <w:rPr>
                                <w:sz w:val="22"/>
                                <w:szCs w:val="22"/>
                                <w14:ligatures w14:val="none"/>
                              </w:rPr>
                            </w:pPr>
                            <w:r>
                              <w:rPr>
                                <w:b/>
                                <w:bCs/>
                                <w:sz w:val="22"/>
                                <w:szCs w:val="22"/>
                                <w14:ligatures w14:val="none"/>
                              </w:rPr>
                              <w:t xml:space="preserve">2. L’allocation de 3% du budget de l’Etat au financement de ligne nutrition </w:t>
                            </w:r>
                            <w:r>
                              <w:rPr>
                                <w:sz w:val="22"/>
                                <w:szCs w:val="22"/>
                                <w14:ligatures w14:val="none"/>
                              </w:rPr>
                              <w:t xml:space="preserve">conformément aux propositions de la rencontre de la fédération des sociétés africaines </w:t>
                            </w:r>
                            <w:proofErr w:type="gramStart"/>
                            <w:r>
                              <w:rPr>
                                <w:sz w:val="22"/>
                                <w:szCs w:val="22"/>
                                <w14:ligatures w14:val="none"/>
                              </w:rPr>
                              <w:t>de  nutrition</w:t>
                            </w:r>
                            <w:proofErr w:type="gramEnd"/>
                            <w:r>
                              <w:rPr>
                                <w:sz w:val="22"/>
                                <w:szCs w:val="22"/>
                                <w14:ligatures w14:val="none"/>
                              </w:rPr>
                              <w:t xml:space="preserve"> regroupant 27 pays.</w:t>
                            </w:r>
                            <w:r>
                              <w:rPr>
                                <w:b/>
                                <w:bCs/>
                                <w:sz w:val="22"/>
                                <w:szCs w:val="22"/>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BD6E7" id="Zone de texte 62" o:spid="_x0000_s1050" type="#_x0000_t202" style="position:absolute;margin-left:-19.85pt;margin-top:88.15pt;width:245.7pt;height:624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" filled="f" stroked="f" strokecolor="black [0]" insetpen="t">
                <v:textbox inset="2.88pt,2.88pt,2.88pt,2.88pt">
                  <w:txbxContent>
                    <w:p w:rsidR="00686598" w:rsidRDefault="00686598" w:rsidP="00686598">
                      <w:pPr>
                        <w:widowControl w:val="0"/>
                        <w:spacing w:line="360" w:lineRule="auto"/>
                        <w:jc w:val="both"/>
                        <w:rPr>
                          <w:i/>
                          <w:iCs/>
                          <w:color w:val="FF9900"/>
                          <w:sz w:val="88"/>
                          <w:szCs w:val="8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ligatures w14:val="none"/>
                        </w:rPr>
                      </w:pPr>
                      <w:r w:rsidRPr="00686598">
                        <w:rPr>
                          <w:i/>
                          <w:iCs/>
                          <w:color w:val="FF9900"/>
                          <w:sz w:val="88"/>
                          <w:szCs w:val="8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ligatures w14:val="none"/>
                        </w:rPr>
                        <w:t> </w:t>
                      </w:r>
                    </w:p>
                    <w:p w:rsidR="008F07A0" w:rsidRPr="00686598" w:rsidRDefault="008F07A0" w:rsidP="00686598">
                      <w:pPr>
                        <w:widowControl w:val="0"/>
                        <w:spacing w:line="360" w:lineRule="auto"/>
                        <w:jc w:val="both"/>
                        <w:rPr>
                          <w:i/>
                          <w:iCs/>
                          <w:color w:val="FF9900"/>
                          <w:sz w:val="88"/>
                          <w:szCs w:val="8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ligatures w14:val="none"/>
                        </w:rPr>
                      </w:pPr>
                    </w:p>
                    <w:p w:rsidR="00686598" w:rsidRDefault="00686598" w:rsidP="00BA2C3B">
                      <w:pPr>
                        <w:widowControl w:val="0"/>
                        <w:spacing w:after="0" w:line="360" w:lineRule="auto"/>
                        <w:jc w:val="both"/>
                        <w:rPr>
                          <w:b/>
                          <w:bCs/>
                          <w:sz w:val="22"/>
                          <w:szCs w:val="22"/>
                          <w14:ligatures w14:val="none"/>
                        </w:rPr>
                      </w:pPr>
                      <w:r w:rsidRPr="00BA2C3B">
                        <w:rPr>
                          <w:sz w:val="22"/>
                          <w:szCs w:val="22"/>
                          <w14:ligatures w14:val="none"/>
                        </w:rPr>
                        <w:t>L’</w:t>
                      </w:r>
                      <w:r w:rsidR="007E41C1">
                        <w:rPr>
                          <w:sz w:val="22"/>
                          <w:szCs w:val="22"/>
                          <w14:ligatures w14:val="none"/>
                        </w:rPr>
                        <w:t xml:space="preserve">Assemblée Générale des Nations Unies </w:t>
                      </w:r>
                      <w:r>
                        <w:rPr>
                          <w:sz w:val="22"/>
                          <w:szCs w:val="22"/>
                          <w14:ligatures w14:val="none"/>
                        </w:rPr>
                        <w:t>vient d’adopter</w:t>
                      </w:r>
                      <w:r w:rsidR="008F07A0">
                        <w:rPr>
                          <w:sz w:val="22"/>
                          <w:szCs w:val="22"/>
                          <w14:ligatures w14:val="none"/>
                        </w:rPr>
                        <w:t xml:space="preserve"> </w:t>
                      </w:r>
                      <w:r>
                        <w:rPr>
                          <w:sz w:val="22"/>
                          <w:szCs w:val="22"/>
                          <w14:ligatures w14:val="none"/>
                        </w:rPr>
                        <w:t>en avril 2016 une résolution proclam</w:t>
                      </w:r>
                      <w:r w:rsidR="007E41C1">
                        <w:rPr>
                          <w:sz w:val="22"/>
                          <w:szCs w:val="22"/>
                          <w14:ligatures w14:val="none"/>
                        </w:rPr>
                        <w:t>a</w:t>
                      </w:r>
                      <w:r>
                        <w:rPr>
                          <w:sz w:val="22"/>
                          <w:szCs w:val="22"/>
                          <w14:ligatures w14:val="none"/>
                        </w:rPr>
                        <w:t xml:space="preserve">nt une décennie d’action pour la nutrition. </w:t>
                      </w:r>
                      <w:r>
                        <w:rPr>
                          <w:b/>
                          <w:bCs/>
                          <w:sz w:val="22"/>
                          <w:szCs w:val="22"/>
                          <w14:ligatures w14:val="none"/>
                        </w:rPr>
                        <w:t>C’est l’occasion pour le Burkina Faso d’agir davantage pendant les dix prochaines années pour la nutrition en s’engageant financièrement</w:t>
                      </w:r>
                      <w:r w:rsidR="007E41C1">
                        <w:rPr>
                          <w:b/>
                          <w:bCs/>
                          <w:sz w:val="22"/>
                          <w:szCs w:val="22"/>
                          <w14:ligatures w14:val="none"/>
                        </w:rPr>
                        <w:t xml:space="preserve"> et mettant en place une coordination efficace multisectorielle en nutrition</w:t>
                      </w:r>
                      <w:r>
                        <w:rPr>
                          <w:b/>
                          <w:bCs/>
                          <w:sz w:val="22"/>
                          <w:szCs w:val="22"/>
                          <w14:ligatures w14:val="none"/>
                        </w:rPr>
                        <w:t>.</w:t>
                      </w:r>
                    </w:p>
                    <w:p w:rsidR="00686598" w:rsidRDefault="00686598" w:rsidP="00686598">
                      <w:pPr>
                        <w:widowControl w:val="0"/>
                        <w:spacing w:line="360" w:lineRule="auto"/>
                        <w:jc w:val="both"/>
                        <w:rPr>
                          <w:sz w:val="22"/>
                          <w:szCs w:val="22"/>
                          <w14:ligatures w14:val="none"/>
                        </w:rPr>
                      </w:pPr>
                      <w:r>
                        <w:rPr>
                          <w:b/>
                          <w:bCs/>
                          <w:sz w:val="22"/>
                          <w:szCs w:val="22"/>
                          <w14:ligatures w14:val="none"/>
                        </w:rPr>
                        <w:t>Nous recommandons donc au gouvernement :</w:t>
                      </w:r>
                    </w:p>
                    <w:p w:rsidR="0024002C" w:rsidRPr="0024002C" w:rsidRDefault="00686598">
                      <w:pPr>
                        <w:pStyle w:val="Paragraphedeliste"/>
                        <w:widowControl w:val="0"/>
                        <w:numPr>
                          <w:ilvl w:val="0"/>
                          <w:numId w:val="2"/>
                        </w:numPr>
                        <w:spacing w:line="360" w:lineRule="auto"/>
                        <w:jc w:val="both"/>
                        <w:rPr>
                          <w:ins w:id="44" w:author="Microsoft" w:date="2019-02-22T09:55:00Z"/>
                          <w:sz w:val="22"/>
                          <w:szCs w:val="22"/>
                          <w14:ligatures w14:val="none"/>
                          <w:rPrChange w:id="45" w:author="Microsoft" w:date="2019-02-22T09:55:00Z">
                            <w:rPr>
                              <w:ins w:id="46" w:author="Microsoft" w:date="2019-02-22T09:55:00Z"/>
                            </w:rPr>
                          </w:rPrChange>
                        </w:rPr>
                        <w:pPrChange w:id="47" w:author="Microsoft" w:date="2019-02-22T09:55:00Z">
                          <w:pPr>
                            <w:widowControl w:val="0"/>
                            <w:spacing w:line="360" w:lineRule="auto"/>
                            <w:jc w:val="both"/>
                          </w:pPr>
                        </w:pPrChange>
                      </w:pPr>
                      <w:del w:id="48" w:author="Microsoft" w:date="2019-02-22T09:55:00Z">
                        <w:r w:rsidRPr="0024002C" w:rsidDel="0024002C">
                          <w:rPr>
                            <w:b/>
                            <w:bCs/>
                            <w:sz w:val="22"/>
                            <w:szCs w:val="22"/>
                            <w14:ligatures w14:val="none"/>
                            <w:rPrChange w:id="49" w:author="Microsoft" w:date="2019-02-22T09:55:00Z">
                              <w:rPr/>
                            </w:rPrChange>
                          </w:rPr>
                          <w:delText xml:space="preserve">1. </w:delText>
                        </w:r>
                      </w:del>
                      <w:r w:rsidRPr="0024002C">
                        <w:rPr>
                          <w:b/>
                          <w:bCs/>
                          <w:sz w:val="22"/>
                          <w:szCs w:val="22"/>
                          <w14:ligatures w14:val="none"/>
                          <w:rPrChange w:id="50" w:author="Microsoft" w:date="2019-02-22T09:55:00Z">
                            <w:rPr/>
                          </w:rPrChange>
                        </w:rPr>
                        <w:t xml:space="preserve">La création d’une ligne budgétaire nationale pour la nutrition au sein du Ministère de la santé au    regard des besoins identifiés. </w:t>
                      </w:r>
                      <w:r w:rsidRPr="0024002C">
                        <w:rPr>
                          <w:sz w:val="22"/>
                          <w:szCs w:val="22"/>
                          <w14:ligatures w14:val="none"/>
                          <w:rPrChange w:id="51" w:author="Microsoft" w:date="2019-02-22T09:55:00Z">
                            <w:rPr/>
                          </w:rPrChange>
                        </w:rPr>
                        <w:t>Cette ligne servirait par exemple à payer les aliments thérapeutiques qui permettent de mettre sous traitement les enfants, et qui représenten</w:t>
                      </w:r>
                      <w:ins w:id="52" w:author="Microsoft" w:date="2019-02-22T10:10:00Z">
                        <w:r w:rsidR="00665B01">
                          <w:rPr>
                            <w:sz w:val="22"/>
                            <w:szCs w:val="22"/>
                            <w14:ligatures w14:val="none"/>
                          </w:rPr>
                          <w:t>t</w:t>
                        </w:r>
                      </w:ins>
                    </w:p>
                    <w:p w:rsidR="00665B01" w:rsidRDefault="00665B01">
                      <w:pPr>
                        <w:pStyle w:val="Paragraphedeliste"/>
                        <w:widowControl w:val="0"/>
                        <w:numPr>
                          <w:ilvl w:val="0"/>
                          <w:numId w:val="2"/>
                        </w:numPr>
                        <w:spacing w:line="360" w:lineRule="auto"/>
                        <w:jc w:val="both"/>
                        <w:rPr>
                          <w:ins w:id="53" w:author="Microsoft" w:date="2019-02-22T10:05:00Z"/>
                          <w:sz w:val="22"/>
                          <w:szCs w:val="22"/>
                          <w14:ligatures w14:val="none"/>
                        </w:rPr>
                        <w:pPrChange w:id="54" w:author="Microsoft" w:date="2019-02-22T09:55:00Z">
                          <w:pPr>
                            <w:widowControl w:val="0"/>
                            <w:spacing w:line="360" w:lineRule="auto"/>
                            <w:jc w:val="both"/>
                          </w:pPr>
                        </w:pPrChange>
                      </w:pPr>
                    </w:p>
                    <w:p w:rsidR="00CA3B9A" w:rsidRDefault="00CA3B9A">
                      <w:pPr>
                        <w:pStyle w:val="Paragraphedeliste"/>
                        <w:widowControl w:val="0"/>
                        <w:numPr>
                          <w:ilvl w:val="0"/>
                          <w:numId w:val="2"/>
                        </w:numPr>
                        <w:spacing w:line="360" w:lineRule="auto"/>
                        <w:jc w:val="both"/>
                        <w:rPr>
                          <w:ins w:id="55" w:author="Microsoft" w:date="2019-02-22T10:22:00Z"/>
                          <w:sz w:val="22"/>
                          <w:szCs w:val="22"/>
                          <w14:ligatures w14:val="none"/>
                        </w:rPr>
                        <w:pPrChange w:id="56" w:author="Microsoft" w:date="2019-02-22T09:55:00Z">
                          <w:pPr>
                            <w:widowControl w:val="0"/>
                            <w:spacing w:line="360" w:lineRule="auto"/>
                            <w:jc w:val="both"/>
                          </w:pPr>
                        </w:pPrChange>
                      </w:pPr>
                    </w:p>
                    <w:p w:rsidR="002D1948" w:rsidRDefault="002D1948">
                      <w:pPr>
                        <w:pStyle w:val="Paragraphedeliste"/>
                        <w:widowControl w:val="0"/>
                        <w:numPr>
                          <w:ilvl w:val="0"/>
                          <w:numId w:val="2"/>
                        </w:numPr>
                        <w:spacing w:line="360" w:lineRule="auto"/>
                        <w:jc w:val="both"/>
                        <w:rPr>
                          <w:ins w:id="57" w:author="Microsoft" w:date="2019-02-22T10:32:00Z"/>
                          <w:sz w:val="22"/>
                          <w:szCs w:val="22"/>
                          <w14:ligatures w14:val="none"/>
                        </w:rPr>
                        <w:pPrChange w:id="58" w:author="Microsoft" w:date="2019-02-22T09:55:00Z">
                          <w:pPr>
                            <w:widowControl w:val="0"/>
                            <w:spacing w:line="360" w:lineRule="auto"/>
                            <w:jc w:val="both"/>
                          </w:pPr>
                        </w:pPrChange>
                      </w:pPr>
                    </w:p>
                    <w:p w:rsidR="00686598" w:rsidRPr="0024002C" w:rsidRDefault="00686598">
                      <w:pPr>
                        <w:pStyle w:val="Paragraphedeliste"/>
                        <w:widowControl w:val="0"/>
                        <w:numPr>
                          <w:ilvl w:val="0"/>
                          <w:numId w:val="2"/>
                        </w:numPr>
                        <w:spacing w:line="360" w:lineRule="auto"/>
                        <w:jc w:val="both"/>
                        <w:rPr>
                          <w:sz w:val="22"/>
                          <w:szCs w:val="22"/>
                          <w14:ligatures w14:val="none"/>
                          <w:rPrChange w:id="59" w:author="Microsoft" w:date="2019-02-22T09:55:00Z">
                            <w:rPr/>
                          </w:rPrChange>
                        </w:rPr>
                        <w:pPrChange w:id="60" w:author="Microsoft" w:date="2019-02-22T09:55:00Z">
                          <w:pPr>
                            <w:widowControl w:val="0"/>
                            <w:spacing w:line="360" w:lineRule="auto"/>
                            <w:jc w:val="both"/>
                          </w:pPr>
                        </w:pPrChange>
                      </w:pPr>
                      <w:del w:id="61" w:author="Microsoft" w:date="2019-02-22T10:10:00Z">
                        <w:r w:rsidRPr="0024002C" w:rsidDel="00665B01">
                          <w:rPr>
                            <w:sz w:val="22"/>
                            <w:szCs w:val="22"/>
                            <w14:ligatures w14:val="none"/>
                            <w:rPrChange w:id="62" w:author="Microsoft" w:date="2019-02-22T09:55:00Z">
                              <w:rPr/>
                            </w:rPrChange>
                          </w:rPr>
                          <w:delText>t</w:delText>
                        </w:r>
                      </w:del>
                      <w:r w:rsidR="007E41C1" w:rsidRPr="0024002C">
                        <w:rPr>
                          <w:sz w:val="22"/>
                          <w:szCs w:val="22"/>
                          <w14:ligatures w14:val="none"/>
                          <w:rPrChange w:id="63" w:author="Microsoft" w:date="2019-02-22T09:55:00Z">
                            <w:rPr/>
                          </w:rPrChange>
                        </w:rPr>
                        <w:t xml:space="preserve"> annuellement</w:t>
                      </w:r>
                      <w:r w:rsidR="007E41C1">
                        <w:t xml:space="preserve"> </w:t>
                      </w:r>
                      <w:r w:rsidR="007E41C1" w:rsidRPr="0024002C">
                        <w:rPr>
                          <w:b/>
                          <w:bCs/>
                          <w:color w:val="FFC000"/>
                          <w:sz w:val="22"/>
                          <w:szCs w:val="22"/>
                          <w14:ligatures w14:val="none"/>
                          <w:rPrChange w:id="64" w:author="Microsoft" w:date="2019-02-22T09:55:00Z">
                            <w:rPr>
                              <w:b/>
                              <w:bCs/>
                              <w:color w:val="FFC000"/>
                            </w:rPr>
                          </w:rPrChange>
                        </w:rPr>
                        <w:t>3,2</w:t>
                      </w:r>
                      <w:r w:rsidRPr="0024002C">
                        <w:rPr>
                          <w:b/>
                          <w:bCs/>
                          <w:color w:val="FFC000"/>
                          <w:sz w:val="22"/>
                          <w:szCs w:val="22"/>
                          <w14:ligatures w14:val="none"/>
                          <w:rPrChange w:id="65" w:author="Microsoft" w:date="2019-02-22T09:55:00Z">
                            <w:rPr>
                              <w:b/>
                              <w:bCs/>
                              <w:color w:val="FFC000"/>
                            </w:rPr>
                          </w:rPrChange>
                        </w:rPr>
                        <w:t xml:space="preserve">.milliards payés </w:t>
                      </w:r>
                      <w:r w:rsidRPr="0024002C">
                        <w:rPr>
                          <w:sz w:val="22"/>
                          <w:szCs w:val="22"/>
                          <w14:ligatures w14:val="none"/>
                          <w:rPrChange w:id="66" w:author="Microsoft" w:date="2019-02-22T09:55:00Z">
                            <w:rPr/>
                          </w:rPrChange>
                        </w:rPr>
                        <w:t>actuellement par UNICEF</w:t>
                      </w:r>
                      <w:r w:rsidR="008F07A0" w:rsidRPr="0024002C">
                        <w:rPr>
                          <w:sz w:val="22"/>
                          <w:szCs w:val="22"/>
                          <w14:ligatures w14:val="none"/>
                          <w:rPrChange w:id="67" w:author="Microsoft" w:date="2019-02-22T09:55:00Z">
                            <w:rPr/>
                          </w:rPrChange>
                        </w:rPr>
                        <w:t xml:space="preserve"> et</w:t>
                      </w:r>
                      <w:r w:rsidRPr="0024002C">
                        <w:rPr>
                          <w:sz w:val="22"/>
                          <w:szCs w:val="22"/>
                          <w14:ligatures w14:val="none"/>
                          <w:rPrChange w:id="68" w:author="Microsoft" w:date="2019-02-22T09:55:00Z">
                            <w:rPr/>
                          </w:rPrChange>
                        </w:rPr>
                        <w:t xml:space="preserve"> l’</w:t>
                      </w:r>
                      <w:r w:rsidR="006F6853" w:rsidRPr="0024002C">
                        <w:rPr>
                          <w:sz w:val="22"/>
                          <w:szCs w:val="22"/>
                          <w14:ligatures w14:val="none"/>
                          <w:rPrChange w:id="69" w:author="Microsoft" w:date="2019-02-22T09:55:00Z">
                            <w:rPr/>
                          </w:rPrChange>
                        </w:rPr>
                        <w:t>O</w:t>
                      </w:r>
                      <w:r w:rsidRPr="0024002C">
                        <w:rPr>
                          <w:sz w:val="22"/>
                          <w:szCs w:val="22"/>
                          <w14:ligatures w14:val="none"/>
                          <w:rPrChange w:id="70" w:author="Microsoft" w:date="2019-02-22T09:55:00Z">
                            <w:rPr/>
                          </w:rPrChange>
                        </w:rPr>
                        <w:t xml:space="preserve">ffice </w:t>
                      </w:r>
                      <w:r w:rsidR="006F6853" w:rsidRPr="0024002C">
                        <w:rPr>
                          <w:sz w:val="22"/>
                          <w:szCs w:val="22"/>
                          <w14:ligatures w14:val="none"/>
                          <w:rPrChange w:id="71" w:author="Microsoft" w:date="2019-02-22T09:55:00Z">
                            <w:rPr/>
                          </w:rPrChange>
                        </w:rPr>
                        <w:t>H</w:t>
                      </w:r>
                      <w:r w:rsidRPr="0024002C">
                        <w:rPr>
                          <w:sz w:val="22"/>
                          <w:szCs w:val="22"/>
                          <w14:ligatures w14:val="none"/>
                          <w:rPrChange w:id="72" w:author="Microsoft" w:date="2019-02-22T09:55:00Z">
                            <w:rPr/>
                          </w:rPrChange>
                        </w:rPr>
                        <w:t>umanitaire de l’Union Européenne. La ligne</w:t>
                      </w:r>
                      <w:r w:rsidR="008F07A0" w:rsidRPr="0024002C">
                        <w:rPr>
                          <w:sz w:val="22"/>
                          <w:szCs w:val="22"/>
                          <w14:ligatures w14:val="none"/>
                          <w:rPrChange w:id="73" w:author="Microsoft" w:date="2019-02-22T09:55:00Z">
                            <w:rPr/>
                          </w:rPrChange>
                        </w:rPr>
                        <w:t xml:space="preserve"> budgétaire</w:t>
                      </w:r>
                      <w:r w:rsidRPr="0024002C">
                        <w:rPr>
                          <w:sz w:val="22"/>
                          <w:szCs w:val="22"/>
                          <w14:ligatures w14:val="none"/>
                          <w:rPrChange w:id="74" w:author="Microsoft" w:date="2019-02-22T09:55:00Z">
                            <w:rPr/>
                          </w:rPrChange>
                        </w:rPr>
                        <w:t xml:space="preserve"> nutrition pourrait aussi servir à réaliser des actions de déparasitage des enfants, de supplémentation en vitamine A pour prévenir les </w:t>
                      </w:r>
                      <w:r w:rsidR="008F07A0" w:rsidRPr="0024002C">
                        <w:rPr>
                          <w:sz w:val="22"/>
                          <w:szCs w:val="22"/>
                          <w14:ligatures w14:val="none"/>
                          <w:rPrChange w:id="75" w:author="Microsoft" w:date="2019-02-22T09:55:00Z">
                            <w:rPr/>
                          </w:rPrChange>
                        </w:rPr>
                        <w:t>risques de morbidité et de mortalité</w:t>
                      </w:r>
                      <w:r w:rsidRPr="0024002C">
                        <w:rPr>
                          <w:sz w:val="22"/>
                          <w:szCs w:val="22"/>
                          <w14:ligatures w14:val="none"/>
                          <w:rPrChange w:id="76" w:author="Microsoft" w:date="2019-02-22T09:55:00Z">
                            <w:rPr/>
                          </w:rPrChange>
                        </w:rPr>
                        <w:t xml:space="preserve"> </w:t>
                      </w:r>
                      <w:r w:rsidR="008F07A0" w:rsidRPr="0024002C">
                        <w:rPr>
                          <w:sz w:val="22"/>
                          <w:szCs w:val="22"/>
                          <w14:ligatures w14:val="none"/>
                          <w:rPrChange w:id="77" w:author="Microsoft" w:date="2019-02-22T09:55:00Z">
                            <w:rPr/>
                          </w:rPrChange>
                        </w:rPr>
                        <w:t>et à</w:t>
                      </w:r>
                      <w:r w:rsidRPr="0024002C">
                        <w:rPr>
                          <w:sz w:val="22"/>
                          <w:szCs w:val="22"/>
                          <w14:ligatures w14:val="none"/>
                          <w:rPrChange w:id="78" w:author="Microsoft" w:date="2019-02-22T09:55:00Z">
                            <w:rPr/>
                          </w:rPrChange>
                        </w:rPr>
                        <w:t xml:space="preserve"> réaliser des activités de </w:t>
                      </w:r>
                      <w:proofErr w:type="gramStart"/>
                      <w:r w:rsidRPr="0024002C">
                        <w:rPr>
                          <w:sz w:val="22"/>
                          <w:szCs w:val="22"/>
                          <w14:ligatures w14:val="none"/>
                          <w:rPrChange w:id="79" w:author="Microsoft" w:date="2019-02-22T09:55:00Z">
                            <w:rPr/>
                          </w:rPrChange>
                        </w:rPr>
                        <w:t>prévention  pour</w:t>
                      </w:r>
                      <w:proofErr w:type="gramEnd"/>
                      <w:r w:rsidRPr="0024002C">
                        <w:rPr>
                          <w:sz w:val="22"/>
                          <w:szCs w:val="22"/>
                          <w14:ligatures w14:val="none"/>
                          <w:rPrChange w:id="80" w:author="Microsoft" w:date="2019-02-22T09:55:00Z">
                            <w:rPr/>
                          </w:rPrChange>
                        </w:rPr>
                        <w:t xml:space="preserve"> protéger </w:t>
                      </w:r>
                      <w:r w:rsidR="00C01F51" w:rsidRPr="0024002C">
                        <w:rPr>
                          <w:sz w:val="22"/>
                          <w:szCs w:val="22"/>
                          <w14:ligatures w14:val="none"/>
                          <w:rPrChange w:id="81" w:author="Microsoft" w:date="2019-02-22T09:55:00Z">
                            <w:rPr/>
                          </w:rPrChange>
                        </w:rPr>
                        <w:t>les générations</w:t>
                      </w:r>
                      <w:r w:rsidRPr="0024002C">
                        <w:rPr>
                          <w:sz w:val="22"/>
                          <w:szCs w:val="22"/>
                          <w14:ligatures w14:val="none"/>
                          <w:rPrChange w:id="82" w:author="Microsoft" w:date="2019-02-22T09:55:00Z">
                            <w:rPr/>
                          </w:rPrChange>
                        </w:rPr>
                        <w:t xml:space="preserve"> futures.</w:t>
                      </w:r>
                    </w:p>
                    <w:p w:rsidR="00686598" w:rsidRDefault="00686598" w:rsidP="00686598">
                      <w:pPr>
                        <w:widowControl w:val="0"/>
                        <w:spacing w:line="360" w:lineRule="auto"/>
                        <w:jc w:val="both"/>
                        <w:rPr>
                          <w:sz w:val="22"/>
                          <w:szCs w:val="22"/>
                          <w14:ligatures w14:val="none"/>
                        </w:rPr>
                      </w:pPr>
                      <w:r>
                        <w:rPr>
                          <w:b/>
                          <w:bCs/>
                          <w:sz w:val="22"/>
                          <w:szCs w:val="22"/>
                          <w14:ligatures w14:val="none"/>
                        </w:rPr>
                        <w:t xml:space="preserve">2. L’allocation de 3% du budget de l’Etat au financement de ligne nutrition </w:t>
                      </w:r>
                      <w:r>
                        <w:rPr>
                          <w:sz w:val="22"/>
                          <w:szCs w:val="22"/>
                          <w14:ligatures w14:val="none"/>
                        </w:rPr>
                        <w:t xml:space="preserve">conformément aux propositions de la rencontre de la fédération des sociétés africaines </w:t>
                      </w:r>
                      <w:proofErr w:type="gramStart"/>
                      <w:r>
                        <w:rPr>
                          <w:sz w:val="22"/>
                          <w:szCs w:val="22"/>
                          <w14:ligatures w14:val="none"/>
                        </w:rPr>
                        <w:t>de  nutrition</w:t>
                      </w:r>
                      <w:proofErr w:type="gramEnd"/>
                      <w:r>
                        <w:rPr>
                          <w:sz w:val="22"/>
                          <w:szCs w:val="22"/>
                          <w14:ligatures w14:val="none"/>
                        </w:rPr>
                        <w:t xml:space="preserve"> regroupant 27 pays.</w:t>
                      </w:r>
                      <w:r>
                        <w:rPr>
                          <w:b/>
                          <w:bCs/>
                          <w:sz w:val="22"/>
                          <w:szCs w:val="22"/>
                          <w14:ligatures w14:val="none"/>
                        </w:rPr>
                        <w:t xml:space="preserve">  </w:t>
                      </w:r>
                    </w:p>
                  </w:txbxContent>
                </v:textbox>
              </v:shape>
            </w:pict>
          </mc:Fallback>
        </mc:AlternateContent>
      </w:r>
      <w:r w:rsidR="00A473D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12512" behindDoc="0" locked="0" layoutInCell="1" allowOverlap="1" wp14:anchorId="508E3A86" wp14:editId="7B67FCB2">
                <wp:simplePos x="0" y="0"/>
                <wp:positionH relativeFrom="page">
                  <wp:align>right</wp:align>
                </wp:positionH>
                <wp:positionV relativeFrom="paragraph">
                  <wp:posOffset>5054600</wp:posOffset>
                </wp:positionV>
                <wp:extent cx="3648075" cy="4029075"/>
                <wp:effectExtent l="19050" t="19050" r="28575" b="2857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8075" cy="4029075"/>
                        </a:xfrm>
                        <a:prstGeom prst="rect">
                          <a:avLst/>
                        </a:prstGeom>
                        <a:solidFill>
                          <a:srgbClr val="FFFFFF"/>
                        </a:solidFill>
                        <a:ln w="31750" algn="in">
                          <a:solidFill>
                            <a:srgbClr val="FF99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1CACC" id="Rectangle 66" o:spid="_x0000_s1026" style="position:absolute;margin-left:236.05pt;margin-top:398pt;width:287.25pt;height:317.25pt;z-index:251712512;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" strokecolor="#f90" strokeweight="2.5pt" insetpen="t">
                <v:shadow color="#868686"/>
                <v:textbox inset="2.88pt,2.88pt,2.88pt,2.88pt"/>
                <w10:wrap anchorx="page"/>
              </v:rect>
            </w:pict>
          </mc:Fallback>
        </mc:AlternateContent>
      </w:r>
      <w:r w:rsidR="00A473D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13536" behindDoc="0" locked="0" layoutInCell="1" allowOverlap="1" wp14:anchorId="5F562695" wp14:editId="07130DF4">
                <wp:simplePos x="0" y="0"/>
                <wp:positionH relativeFrom="column">
                  <wp:posOffset>3129280</wp:posOffset>
                </wp:positionH>
                <wp:positionV relativeFrom="paragraph">
                  <wp:posOffset>5415280</wp:posOffset>
                </wp:positionV>
                <wp:extent cx="3390900" cy="3676650"/>
                <wp:effectExtent l="0" t="0" r="0" b="0"/>
                <wp:wrapNone/>
                <wp:docPr id="65" name="Zone de text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3676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473D8" w:rsidRPr="00BA2C3B" w:rsidRDefault="00A473D8" w:rsidP="00BA2C3B">
                            <w:pPr>
                              <w:pStyle w:val="Paragraphedeliste"/>
                              <w:widowControl w:val="0"/>
                              <w:numPr>
                                <w:ilvl w:val="0"/>
                                <w:numId w:val="1"/>
                              </w:numPr>
                              <w:spacing w:line="264" w:lineRule="auto"/>
                              <w:jc w:val="both"/>
                              <w:rPr>
                                <w:color w:val="auto"/>
                                <w:sz w:val="22"/>
                                <w:szCs w:val="22"/>
                                <w14:ligatures w14:val="none"/>
                              </w:rPr>
                            </w:pPr>
                            <w:r w:rsidRPr="00BA2C3B">
                              <w:rPr>
                                <w:color w:val="auto"/>
                                <w:sz w:val="22"/>
                                <w:szCs w:val="22"/>
                                <w14:ligatures w14:val="none"/>
                              </w:rPr>
                              <w:t>La</w:t>
                            </w:r>
                            <w:r w:rsidR="00BA2C3B">
                              <w:rPr>
                                <w:color w:val="auto"/>
                                <w:sz w:val="22"/>
                                <w:szCs w:val="22"/>
                                <w14:ligatures w14:val="none"/>
                              </w:rPr>
                              <w:t xml:space="preserve"> nutrition n’est </w:t>
                            </w:r>
                            <w:r w:rsidRPr="00BA2C3B">
                              <w:rPr>
                                <w:color w:val="auto"/>
                                <w:sz w:val="22"/>
                                <w:szCs w:val="22"/>
                                <w14:ligatures w14:val="none"/>
                              </w:rPr>
                              <w:t xml:space="preserve">pas seulement une question de santé publique ou d’alimentation mais </w:t>
                            </w:r>
                            <w:r w:rsidRPr="00BA2C3B">
                              <w:rPr>
                                <w:b/>
                                <w:color w:val="auto"/>
                                <w:sz w:val="22"/>
                                <w:szCs w:val="22"/>
                                <w14:ligatures w14:val="none"/>
                              </w:rPr>
                              <w:t>une question de développement global impliquant plusieurs secteurs</w:t>
                            </w:r>
                            <w:r w:rsidRPr="00BA2C3B">
                              <w:rPr>
                                <w:color w:val="auto"/>
                                <w:sz w:val="22"/>
                                <w:szCs w:val="22"/>
                                <w14:ligatures w14:val="none"/>
                              </w:rPr>
                              <w:t xml:space="preserve"> (Santé, Agriculture, Eau, Hygiène et Assainissement, Education, Autonomisation de la femme, Développement du Jeune Enfant, Protection Sociale, Commerce, Emploi et Travail et la Réduction de la Pauvreté).</w:t>
                            </w:r>
                          </w:p>
                          <w:p w:rsidR="00A473D8" w:rsidRPr="00BA2C3B" w:rsidRDefault="00A473D8" w:rsidP="00BA2C3B">
                            <w:pPr>
                              <w:pStyle w:val="Paragraphedeliste"/>
                              <w:widowControl w:val="0"/>
                              <w:numPr>
                                <w:ilvl w:val="0"/>
                                <w:numId w:val="1"/>
                              </w:numPr>
                              <w:spacing w:line="264" w:lineRule="auto"/>
                              <w:jc w:val="both"/>
                              <w:rPr>
                                <w:color w:val="auto"/>
                                <w:sz w:val="22"/>
                                <w:szCs w:val="22"/>
                                <w14:ligatures w14:val="none"/>
                              </w:rPr>
                            </w:pPr>
                            <w:r w:rsidRPr="00BA2C3B">
                              <w:rPr>
                                <w:color w:val="auto"/>
                                <w:sz w:val="22"/>
                                <w:szCs w:val="22"/>
                                <w14:ligatures w14:val="none"/>
                              </w:rPr>
                              <w:t xml:space="preserve">La nutrition, qui n’occupait jusqu’ici qu’une place marginale dans les programmes politiques mondiaux, est maintenant de plus en plus reconnue </w:t>
                            </w:r>
                            <w:r w:rsidRPr="00BA2C3B">
                              <w:rPr>
                                <w:b/>
                                <w:color w:val="auto"/>
                                <w:sz w:val="22"/>
                                <w:szCs w:val="22"/>
                                <w14:ligatures w14:val="none"/>
                              </w:rPr>
                              <w:t>comme un moteur clé de développement</w:t>
                            </w:r>
                            <w:r w:rsidRPr="00BA2C3B">
                              <w:rPr>
                                <w:color w:val="auto"/>
                                <w:sz w:val="22"/>
                                <w:szCs w:val="22"/>
                                <w14:ligatures w14:val="none"/>
                              </w:rPr>
                              <w:t>.</w:t>
                            </w:r>
                          </w:p>
                          <w:p w:rsidR="00A473D8" w:rsidRPr="00BA2C3B" w:rsidRDefault="00A473D8" w:rsidP="00BA2C3B">
                            <w:pPr>
                              <w:pStyle w:val="Paragraphedeliste"/>
                              <w:widowControl w:val="0"/>
                              <w:numPr>
                                <w:ilvl w:val="0"/>
                                <w:numId w:val="1"/>
                              </w:numPr>
                              <w:spacing w:line="264" w:lineRule="auto"/>
                              <w:jc w:val="both"/>
                              <w:rPr>
                                <w:color w:val="auto"/>
                                <w:sz w:val="22"/>
                                <w:szCs w:val="22"/>
                                <w14:ligatures w14:val="none"/>
                              </w:rPr>
                            </w:pPr>
                            <w:r w:rsidRPr="00BA2C3B">
                              <w:rPr>
                                <w:color w:val="auto"/>
                                <w:sz w:val="22"/>
                                <w:szCs w:val="22"/>
                                <w14:ligatures w14:val="none"/>
                              </w:rPr>
                              <w:t xml:space="preserve">Financer la lutte contre les différentes formes de malnutrition est </w:t>
                            </w:r>
                            <w:r w:rsidRPr="00BA2C3B">
                              <w:rPr>
                                <w:b/>
                                <w:color w:val="auto"/>
                                <w:sz w:val="22"/>
                                <w:szCs w:val="22"/>
                                <w14:ligatures w14:val="none"/>
                              </w:rPr>
                              <w:t>un excellent investissement à court terme, à moyen et à long termes</w:t>
                            </w:r>
                            <w:r w:rsidRPr="00BA2C3B">
                              <w:rPr>
                                <w:color w:val="auto"/>
                                <w:sz w:val="22"/>
                                <w:szCs w:val="22"/>
                                <w14:ligatures w14:val="none"/>
                              </w:rPr>
                              <w:t xml:space="preserve"> pour les communautés, les populations et le pays.</w:t>
                            </w:r>
                          </w:p>
                          <w:p w:rsidR="00686598" w:rsidRPr="00BA2C3B" w:rsidRDefault="00A473D8" w:rsidP="00BA2C3B">
                            <w:pPr>
                              <w:pStyle w:val="Paragraphedeliste"/>
                              <w:widowControl w:val="0"/>
                              <w:numPr>
                                <w:ilvl w:val="0"/>
                                <w:numId w:val="1"/>
                              </w:numPr>
                              <w:spacing w:line="264" w:lineRule="auto"/>
                              <w:jc w:val="both"/>
                              <w:rPr>
                                <w:color w:val="auto"/>
                                <w:sz w:val="22"/>
                                <w:szCs w:val="22"/>
                                <w14:ligatures w14:val="none"/>
                              </w:rPr>
                            </w:pPr>
                            <w:r w:rsidRPr="00BA2C3B">
                              <w:rPr>
                                <w:color w:val="auto"/>
                                <w:sz w:val="22"/>
                                <w:szCs w:val="22"/>
                                <w14:ligatures w14:val="none"/>
                              </w:rPr>
                              <w:t xml:space="preserve">Ne pas investir dans la nutrition ne permettra pas d’atteindre les </w:t>
                            </w:r>
                            <w:r w:rsidRPr="00BA2C3B">
                              <w:rPr>
                                <w:b/>
                                <w:color w:val="auto"/>
                                <w:sz w:val="22"/>
                                <w:szCs w:val="22"/>
                                <w14:ligatures w14:val="none"/>
                              </w:rPr>
                              <w:t>objectifs de développement économique et social</w:t>
                            </w:r>
                            <w:r w:rsidRPr="00BA2C3B">
                              <w:rPr>
                                <w:color w:val="auto"/>
                                <w:sz w:val="22"/>
                                <w:szCs w:val="22"/>
                                <w14:ligatures w14:val="none"/>
                              </w:rPr>
                              <w:t xml:space="preserve"> auquel aspirent les populations du Burkina Faso.</w:t>
                            </w:r>
                            <w:r w:rsidR="00686598" w:rsidRPr="00BA2C3B">
                              <w:rPr>
                                <w:color w:val="auto"/>
                                <w:sz w:val="22"/>
                                <w:szCs w:val="22"/>
                                <w14:ligatures w14:val="none"/>
                              </w:rPr>
                              <w:t xml:space="preserve"> vous proposez.</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62695" id="Zone de texte 65" o:spid="_x0000_s1051" type="#_x0000_t202" style="position:absolute;margin-left:246.4pt;margin-top:426.4pt;width:267pt;height:289.5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" filled="f" stroked="f" strokecolor="black [0]" insetpen="t">
                <v:textbox inset="2.88pt,2.88pt,2.88pt,2.88pt">
                  <w:txbxContent>
                    <w:p w:rsidR="00A473D8" w:rsidRPr="00BA2C3B" w:rsidRDefault="00A473D8" w:rsidP="00BA2C3B">
                      <w:pPr>
                        <w:pStyle w:val="Paragraphedeliste"/>
                        <w:widowControl w:val="0"/>
                        <w:numPr>
                          <w:ilvl w:val="0"/>
                          <w:numId w:val="1"/>
                        </w:numPr>
                        <w:spacing w:line="264" w:lineRule="auto"/>
                        <w:jc w:val="both"/>
                        <w:rPr>
                          <w:color w:val="auto"/>
                          <w:sz w:val="22"/>
                          <w:szCs w:val="22"/>
                          <w14:ligatures w14:val="none"/>
                        </w:rPr>
                      </w:pPr>
                      <w:r w:rsidRPr="00BA2C3B">
                        <w:rPr>
                          <w:color w:val="auto"/>
                          <w:sz w:val="22"/>
                          <w:szCs w:val="22"/>
                          <w14:ligatures w14:val="none"/>
                        </w:rPr>
                        <w:t>La</w:t>
                      </w:r>
                      <w:r w:rsidR="00BA2C3B">
                        <w:rPr>
                          <w:color w:val="auto"/>
                          <w:sz w:val="22"/>
                          <w:szCs w:val="22"/>
                          <w14:ligatures w14:val="none"/>
                        </w:rPr>
                        <w:t xml:space="preserve"> nutrition n’est </w:t>
                      </w:r>
                      <w:r w:rsidRPr="00BA2C3B">
                        <w:rPr>
                          <w:color w:val="auto"/>
                          <w:sz w:val="22"/>
                          <w:szCs w:val="22"/>
                          <w14:ligatures w14:val="none"/>
                        </w:rPr>
                        <w:t xml:space="preserve">pas seulement une question de santé publique ou d’alimentation mais </w:t>
                      </w:r>
                      <w:r w:rsidRPr="00BA2C3B">
                        <w:rPr>
                          <w:b/>
                          <w:color w:val="auto"/>
                          <w:sz w:val="22"/>
                          <w:szCs w:val="22"/>
                          <w14:ligatures w14:val="none"/>
                        </w:rPr>
                        <w:t>une question de développement global impliquant plusieurs secteurs</w:t>
                      </w:r>
                      <w:r w:rsidRPr="00BA2C3B">
                        <w:rPr>
                          <w:color w:val="auto"/>
                          <w:sz w:val="22"/>
                          <w:szCs w:val="22"/>
                          <w14:ligatures w14:val="none"/>
                        </w:rPr>
                        <w:t xml:space="preserve"> (Santé, Agriculture, Eau, Hygiène et Assainissement, Education, Autonomisation de la femme, Développement du Jeune Enfant, Protection Sociale, Commerce, Emploi et Travail et la Réduction de la Pauvreté).</w:t>
                      </w:r>
                    </w:p>
                    <w:p w:rsidR="00A473D8" w:rsidRPr="00BA2C3B" w:rsidRDefault="00A473D8" w:rsidP="00BA2C3B">
                      <w:pPr>
                        <w:pStyle w:val="Paragraphedeliste"/>
                        <w:widowControl w:val="0"/>
                        <w:numPr>
                          <w:ilvl w:val="0"/>
                          <w:numId w:val="1"/>
                        </w:numPr>
                        <w:spacing w:line="264" w:lineRule="auto"/>
                        <w:jc w:val="both"/>
                        <w:rPr>
                          <w:color w:val="auto"/>
                          <w:sz w:val="22"/>
                          <w:szCs w:val="22"/>
                          <w14:ligatures w14:val="none"/>
                        </w:rPr>
                      </w:pPr>
                      <w:r w:rsidRPr="00BA2C3B">
                        <w:rPr>
                          <w:color w:val="auto"/>
                          <w:sz w:val="22"/>
                          <w:szCs w:val="22"/>
                          <w14:ligatures w14:val="none"/>
                        </w:rPr>
                        <w:t xml:space="preserve">La nutrition, qui n’occupait jusqu’ici qu’une place marginale dans les programmes politiques mondiaux, est maintenant de plus en plus reconnue </w:t>
                      </w:r>
                      <w:r w:rsidRPr="00BA2C3B">
                        <w:rPr>
                          <w:b/>
                          <w:color w:val="auto"/>
                          <w:sz w:val="22"/>
                          <w:szCs w:val="22"/>
                          <w14:ligatures w14:val="none"/>
                        </w:rPr>
                        <w:t>comme un moteur clé de développement</w:t>
                      </w:r>
                      <w:r w:rsidRPr="00BA2C3B">
                        <w:rPr>
                          <w:color w:val="auto"/>
                          <w:sz w:val="22"/>
                          <w:szCs w:val="22"/>
                          <w14:ligatures w14:val="none"/>
                        </w:rPr>
                        <w:t>.</w:t>
                      </w:r>
                    </w:p>
                    <w:p w:rsidR="00A473D8" w:rsidRPr="00BA2C3B" w:rsidRDefault="00A473D8" w:rsidP="00BA2C3B">
                      <w:pPr>
                        <w:pStyle w:val="Paragraphedeliste"/>
                        <w:widowControl w:val="0"/>
                        <w:numPr>
                          <w:ilvl w:val="0"/>
                          <w:numId w:val="1"/>
                        </w:numPr>
                        <w:spacing w:line="264" w:lineRule="auto"/>
                        <w:jc w:val="both"/>
                        <w:rPr>
                          <w:color w:val="auto"/>
                          <w:sz w:val="22"/>
                          <w:szCs w:val="22"/>
                          <w14:ligatures w14:val="none"/>
                        </w:rPr>
                      </w:pPr>
                      <w:r w:rsidRPr="00BA2C3B">
                        <w:rPr>
                          <w:color w:val="auto"/>
                          <w:sz w:val="22"/>
                          <w:szCs w:val="22"/>
                          <w14:ligatures w14:val="none"/>
                        </w:rPr>
                        <w:t xml:space="preserve">Financer la lutte contre les différentes formes de malnutrition est </w:t>
                      </w:r>
                      <w:r w:rsidRPr="00BA2C3B">
                        <w:rPr>
                          <w:b/>
                          <w:color w:val="auto"/>
                          <w:sz w:val="22"/>
                          <w:szCs w:val="22"/>
                          <w14:ligatures w14:val="none"/>
                        </w:rPr>
                        <w:t>un excellent investissement à court terme, à moyen et à long termes</w:t>
                      </w:r>
                      <w:r w:rsidRPr="00BA2C3B">
                        <w:rPr>
                          <w:color w:val="auto"/>
                          <w:sz w:val="22"/>
                          <w:szCs w:val="22"/>
                          <w14:ligatures w14:val="none"/>
                        </w:rPr>
                        <w:t xml:space="preserve"> pour les communautés, les populations et le pays.</w:t>
                      </w:r>
                    </w:p>
                    <w:p w:rsidR="00686598" w:rsidRPr="00BA2C3B" w:rsidRDefault="00A473D8" w:rsidP="00BA2C3B">
                      <w:pPr>
                        <w:pStyle w:val="Paragraphedeliste"/>
                        <w:widowControl w:val="0"/>
                        <w:numPr>
                          <w:ilvl w:val="0"/>
                          <w:numId w:val="1"/>
                        </w:numPr>
                        <w:spacing w:line="264" w:lineRule="auto"/>
                        <w:jc w:val="both"/>
                        <w:rPr>
                          <w:color w:val="auto"/>
                          <w:sz w:val="22"/>
                          <w:szCs w:val="22"/>
                          <w14:ligatures w14:val="none"/>
                        </w:rPr>
                      </w:pPr>
                      <w:r w:rsidRPr="00BA2C3B">
                        <w:rPr>
                          <w:color w:val="auto"/>
                          <w:sz w:val="22"/>
                          <w:szCs w:val="22"/>
                          <w14:ligatures w14:val="none"/>
                        </w:rPr>
                        <w:t xml:space="preserve">Ne pas investir dans la nutrition ne permettra pas d’atteindre les </w:t>
                      </w:r>
                      <w:r w:rsidRPr="00BA2C3B">
                        <w:rPr>
                          <w:b/>
                          <w:color w:val="auto"/>
                          <w:sz w:val="22"/>
                          <w:szCs w:val="22"/>
                          <w14:ligatures w14:val="none"/>
                        </w:rPr>
                        <w:t>objectifs de développement économique et social</w:t>
                      </w:r>
                      <w:r w:rsidRPr="00BA2C3B">
                        <w:rPr>
                          <w:color w:val="auto"/>
                          <w:sz w:val="22"/>
                          <w:szCs w:val="22"/>
                          <w14:ligatures w14:val="none"/>
                        </w:rPr>
                        <w:t xml:space="preserve"> auquel aspirent les populations du Burkina Faso.</w:t>
                      </w:r>
                      <w:r w:rsidR="00686598" w:rsidRPr="00BA2C3B">
                        <w:rPr>
                          <w:color w:val="auto"/>
                          <w:sz w:val="22"/>
                          <w:szCs w:val="22"/>
                          <w14:ligatures w14:val="none"/>
                        </w:rPr>
                        <w:t xml:space="preserve"> vous proposez.</w:t>
                      </w:r>
                    </w:p>
                  </w:txbxContent>
                </v:textbox>
              </v:shape>
            </w:pict>
          </mc:Fallback>
        </mc:AlternateContent>
      </w:r>
      <w:r w:rsidR="00A473D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14560" behindDoc="0" locked="0" layoutInCell="1" allowOverlap="1" wp14:anchorId="010B0BBB" wp14:editId="1FCDC05B">
                <wp:simplePos x="0" y="0"/>
                <wp:positionH relativeFrom="column">
                  <wp:posOffset>3691255</wp:posOffset>
                </wp:positionH>
                <wp:positionV relativeFrom="paragraph">
                  <wp:posOffset>4853305</wp:posOffset>
                </wp:positionV>
                <wp:extent cx="2175510" cy="485775"/>
                <wp:effectExtent l="0" t="0" r="15240" b="28575"/>
                <wp:wrapNone/>
                <wp:docPr id="64" name="Rectangle à coins arrondi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5510" cy="485775"/>
                        </a:xfrm>
                        <a:prstGeom prst="roundRect">
                          <a:avLst>
                            <a:gd name="adj" fmla="val 50000"/>
                          </a:avLst>
                        </a:prstGeom>
                        <a:solidFill>
                          <a:srgbClr val="FFFFFF"/>
                        </a:solidFill>
                        <a:ln w="15875" algn="in">
                          <a:solidFill>
                            <a:srgbClr val="00B0F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86598" w:rsidRDefault="00A473D8" w:rsidP="00686598">
                            <w:pPr>
                              <w:pStyle w:val="Corpsdetexte3"/>
                              <w:widowControl w:val="0"/>
                              <w:jc w:val="center"/>
                              <w:rPr>
                                <w:b/>
                                <w:bCs/>
                                <w:sz w:val="28"/>
                                <w:szCs w:val="28"/>
                                <w14:ligatures w14:val="none"/>
                              </w:rPr>
                            </w:pPr>
                            <w:r>
                              <w:rPr>
                                <w:b/>
                                <w:bCs/>
                                <w:sz w:val="28"/>
                                <w:szCs w:val="28"/>
                                <w14:ligatures w14:val="none"/>
                              </w:rPr>
                              <w:t>Messages clefs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0B0BBB" id="Rectangle à coins arrondis 64" o:spid="_x0000_s1052" style="position:absolute;margin-left:290.65pt;margin-top:382.15pt;width:171.3pt;height:38.25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" strokecolor="#00b0f0" strokeweight="1.25pt" insetpen="t">
                <v:shadow color="#ccc"/>
                <v:textbox inset="0,0,0,0">
                  <w:txbxContent>
                    <w:p w:rsidR="00686598" w:rsidRDefault="00A473D8" w:rsidP="00686598">
                      <w:pPr>
                        <w:pStyle w:val="Corpsdetexte3"/>
                        <w:widowControl w:val="0"/>
                        <w:jc w:val="center"/>
                        <w:rPr>
                          <w:b/>
                          <w:bCs/>
                          <w:sz w:val="28"/>
                          <w:szCs w:val="28"/>
                          <w14:ligatures w14:val="none"/>
                        </w:rPr>
                      </w:pPr>
                      <w:r>
                        <w:rPr>
                          <w:b/>
                          <w:bCs/>
                          <w:sz w:val="28"/>
                          <w:szCs w:val="28"/>
                          <w14:ligatures w14:val="none"/>
                        </w:rPr>
                        <w:t>Messages clefs</w:t>
                      </w:r>
                    </w:p>
                  </w:txbxContent>
                </v:textbox>
              </v:roundrect>
            </w:pict>
          </mc:Fallback>
        </mc:AlternateContent>
      </w:r>
      <w:r w:rsidR="00A473D8">
        <w:rPr>
          <w:rFonts w:ascii="Times New Roman" w:hAnsi="Times New Roman"/>
          <w:noProof/>
          <w:color w:val="auto"/>
          <w:kern w:val="0"/>
          <w:sz w:val="24"/>
          <w:szCs w:val="24"/>
          <w14:ligatures w14:val="none"/>
          <w14:cntxtAlts w14:val="0"/>
        </w:rPr>
        <w:drawing>
          <wp:anchor distT="36576" distB="36576" distL="36576" distR="36576" simplePos="0" relativeHeight="251717632" behindDoc="0" locked="0" layoutInCell="1" allowOverlap="1" wp14:anchorId="3359181C" wp14:editId="7BFEC039">
            <wp:simplePos x="0" y="0"/>
            <wp:positionH relativeFrom="margin">
              <wp:posOffset>3728085</wp:posOffset>
            </wp:positionH>
            <wp:positionV relativeFrom="paragraph">
              <wp:posOffset>2954655</wp:posOffset>
            </wp:positionV>
            <wp:extent cx="2183765" cy="1748155"/>
            <wp:effectExtent l="38100" t="38100" r="45085" b="42545"/>
            <wp:wrapNone/>
            <wp:docPr id="61" name="Image 61" descr="DSC_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C_0709"/>
                    <pic:cNvPicPr>
                      <a:picLocks noChangeAspect="1" noChangeArrowheads="1"/>
                    </pic:cNvPicPr>
                  </pic:nvPicPr>
                  <pic:blipFill>
                    <a:blip r:embed="rId16" cstate="print">
                      <a:extLst>
                        <a:ext uri="{28A0092B-C50C-407E-A947-70E740481C1C}">
                          <a14:useLocalDpi xmlns:a14="http://schemas.microsoft.com/office/drawing/2010/main" val="0"/>
                        </a:ext>
                      </a:extLst>
                    </a:blip>
                    <a:srcRect r="24342"/>
                    <a:stretch>
                      <a:fillRect/>
                    </a:stretch>
                  </pic:blipFill>
                  <pic:spPr bwMode="auto">
                    <a:xfrm>
                      <a:off x="0" y="0"/>
                      <a:ext cx="2183765" cy="1748155"/>
                    </a:xfrm>
                    <a:prstGeom prst="roundRect">
                      <a:avLst>
                        <a:gd name="adj" fmla="val 16667"/>
                      </a:avLst>
                    </a:prstGeom>
                    <a:noFill/>
                    <a:ln w="38100" algn="in">
                      <a:solidFill>
                        <a:srgbClr val="FFC000"/>
                      </a:solidFill>
                      <a:prstDash val="dash"/>
                      <a:round/>
                      <a:headEnd/>
                      <a:tailEnd/>
                    </a:ln>
                    <a:effectLst/>
                  </pic:spPr>
                </pic:pic>
              </a:graphicData>
            </a:graphic>
            <wp14:sizeRelH relativeFrom="page">
              <wp14:pctWidth>0</wp14:pctWidth>
            </wp14:sizeRelH>
            <wp14:sizeRelV relativeFrom="page">
              <wp14:pctHeight>0</wp14:pctHeight>
            </wp14:sizeRelV>
          </wp:anchor>
        </w:drawing>
      </w:r>
      <w:r w:rsidR="00A473D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19680" behindDoc="0" locked="0" layoutInCell="1" allowOverlap="1" wp14:anchorId="77214F4A" wp14:editId="53EBC6CA">
                <wp:simplePos x="0" y="0"/>
                <wp:positionH relativeFrom="column">
                  <wp:posOffset>3024505</wp:posOffset>
                </wp:positionH>
                <wp:positionV relativeFrom="paragraph">
                  <wp:posOffset>1129030</wp:posOffset>
                </wp:positionV>
                <wp:extent cx="3562350" cy="2443480"/>
                <wp:effectExtent l="0" t="0" r="0" b="0"/>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443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86598" w:rsidRDefault="00686598" w:rsidP="00686598">
                            <w:pPr>
                              <w:widowControl w:val="0"/>
                              <w:spacing w:after="200" w:line="360" w:lineRule="auto"/>
                              <w:jc w:val="both"/>
                              <w:rPr>
                                <w:sz w:val="22"/>
                                <w:szCs w:val="22"/>
                                <w14:ligatures w14:val="none"/>
                              </w:rPr>
                            </w:pPr>
                            <w:r>
                              <w:rPr>
                                <w:b/>
                                <w:bCs/>
                                <w:sz w:val="22"/>
                                <w:szCs w:val="22"/>
                                <w14:ligatures w14:val="none"/>
                              </w:rPr>
                              <w:t>3. Identifier un mécanisme de financeme</w:t>
                            </w:r>
                            <w:r w:rsidR="00A473D8">
                              <w:rPr>
                                <w:b/>
                                <w:bCs/>
                                <w:sz w:val="22"/>
                                <w:szCs w:val="22"/>
                                <w14:ligatures w14:val="none"/>
                              </w:rPr>
                              <w:t xml:space="preserve">nts </w:t>
                            </w:r>
                            <w:r>
                              <w:rPr>
                                <w:b/>
                                <w:bCs/>
                                <w:sz w:val="22"/>
                                <w:szCs w:val="22"/>
                                <w14:ligatures w14:val="none"/>
                              </w:rPr>
                              <w:t>innovants pour investir dans la nutrition</w:t>
                            </w:r>
                            <w:r>
                              <w:rPr>
                                <w:sz w:val="22"/>
                                <w:szCs w:val="22"/>
                                <w14:ligatures w14:val="none"/>
                              </w:rPr>
                              <w:t>. A l’image de certains pays, il est possible de prélever des taxes  sur des produits ayant un impact négatif sur la santé (par exemple 100F sur cigarettes, bières, produits miniers). Nous recommandons enfin que l’Etat développe une collaboration avec le secteur privé pour envisager un financement conséquent pour la nutrition.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14F4A" id="Zone de texte 59" o:spid="_x0000_s1053" type="#_x0000_t202" style="position:absolute;margin-left:238.15pt;margin-top:88.9pt;width:280.5pt;height:192.4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" filled="f" stroked="f" strokecolor="black [0]" insetpen="t">
                <v:textbox inset="2.88pt,2.88pt,2.88pt,2.88pt">
                  <w:txbxContent>
                    <w:p w:rsidR="00686598" w:rsidRDefault="00686598" w:rsidP="00686598">
                      <w:pPr>
                        <w:widowControl w:val="0"/>
                        <w:spacing w:after="200" w:line="360" w:lineRule="auto"/>
                        <w:jc w:val="both"/>
                        <w:rPr>
                          <w:sz w:val="22"/>
                          <w:szCs w:val="22"/>
                          <w14:ligatures w14:val="none"/>
                        </w:rPr>
                      </w:pPr>
                      <w:r>
                        <w:rPr>
                          <w:b/>
                          <w:bCs/>
                          <w:sz w:val="22"/>
                          <w:szCs w:val="22"/>
                          <w14:ligatures w14:val="none"/>
                        </w:rPr>
                        <w:t>3. Identifier un mécanisme de financeme</w:t>
                      </w:r>
                      <w:r w:rsidR="00A473D8">
                        <w:rPr>
                          <w:b/>
                          <w:bCs/>
                          <w:sz w:val="22"/>
                          <w:szCs w:val="22"/>
                          <w14:ligatures w14:val="none"/>
                        </w:rPr>
                        <w:t xml:space="preserve">nts </w:t>
                      </w:r>
                      <w:r>
                        <w:rPr>
                          <w:b/>
                          <w:bCs/>
                          <w:sz w:val="22"/>
                          <w:szCs w:val="22"/>
                          <w14:ligatures w14:val="none"/>
                        </w:rPr>
                        <w:t>innovants pour investir dans la nutrition</w:t>
                      </w:r>
                      <w:r>
                        <w:rPr>
                          <w:sz w:val="22"/>
                          <w:szCs w:val="22"/>
                          <w14:ligatures w14:val="none"/>
                        </w:rPr>
                        <w:t>. A l’image de certains pays, il est possible de prélever des taxes  sur des produits ayant un impact négatif sur la santé (par exemple 100F sur cigarettes, bières, produits miniers). Nous recommandons enfin que l’Etat développe une collaboration avec le secteur privé pour envisager un financement conséquent pour la nutrition.</w:t>
                      </w:r>
                    </w:p>
                  </w:txbxContent>
                </v:textbox>
              </v:shape>
            </w:pict>
          </mc:Fallback>
        </mc:AlternateContent>
      </w:r>
      <w:r w:rsidR="008F07A0">
        <w:rPr>
          <w:rFonts w:ascii="Times New Roman" w:hAnsi="Times New Roman"/>
          <w:noProof/>
          <w:color w:val="auto"/>
          <w:kern w:val="0"/>
          <w:sz w:val="24"/>
          <w:szCs w:val="24"/>
          <w14:ligatures w14:val="none"/>
          <w14:cntxtAlts w14:val="0"/>
        </w:rPr>
        <w:drawing>
          <wp:anchor distT="36576" distB="36576" distL="36576" distR="36576" simplePos="0" relativeHeight="251718656" behindDoc="0" locked="0" layoutInCell="1" allowOverlap="1" wp14:anchorId="1736056F" wp14:editId="0E7B22D5">
            <wp:simplePos x="0" y="0"/>
            <wp:positionH relativeFrom="column">
              <wp:posOffset>583565</wp:posOffset>
            </wp:positionH>
            <wp:positionV relativeFrom="paragraph">
              <wp:posOffset>1157605</wp:posOffset>
            </wp:positionV>
            <wp:extent cx="1369695" cy="2097405"/>
            <wp:effectExtent l="38100" t="38100" r="40005" b="36195"/>
            <wp:wrapNone/>
            <wp:docPr id="60" name="Image 60" descr="Nouvelle numérisation-201509291629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uvelle numérisation-20150929162900-00001"/>
                    <pic:cNvPicPr>
                      <a:picLocks noChangeAspect="1" noChangeArrowheads="1"/>
                    </pic:cNvPicPr>
                  </pic:nvPicPr>
                  <pic:blipFill>
                    <a:blip r:embed="rId17" cstate="print">
                      <a:extLst>
                        <a:ext uri="{28A0092B-C50C-407E-A947-70E740481C1C}">
                          <a14:useLocalDpi xmlns:a14="http://schemas.microsoft.com/office/drawing/2010/main" val="0"/>
                        </a:ext>
                      </a:extLst>
                    </a:blip>
                    <a:srcRect l="3067"/>
                    <a:stretch>
                      <a:fillRect/>
                    </a:stretch>
                  </pic:blipFill>
                  <pic:spPr bwMode="auto">
                    <a:xfrm>
                      <a:off x="0" y="0"/>
                      <a:ext cx="1369695" cy="2097405"/>
                    </a:xfrm>
                    <a:prstGeom prst="roundRect">
                      <a:avLst>
                        <a:gd name="adj" fmla="val 16667"/>
                      </a:avLst>
                    </a:prstGeom>
                    <a:noFill/>
                    <a:ln w="38100" algn="in">
                      <a:solidFill>
                        <a:srgbClr val="00CCFF"/>
                      </a:solidFill>
                      <a:prstDash val="dash"/>
                      <a:round/>
                      <a:headEnd/>
                      <a:tailEnd/>
                    </a:ln>
                    <a:effectLst/>
                  </pic:spPr>
                </pic:pic>
              </a:graphicData>
            </a:graphic>
            <wp14:sizeRelH relativeFrom="page">
              <wp14:pctWidth>0</wp14:pctWidth>
            </wp14:sizeRelH>
            <wp14:sizeRelV relativeFrom="page">
              <wp14:pctHeight>0</wp14:pctHeight>
            </wp14:sizeRelV>
          </wp:anchor>
        </w:drawing>
      </w:r>
      <w:r w:rsidR="006823B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15584" behindDoc="0" locked="0" layoutInCell="1" allowOverlap="1" wp14:anchorId="24F3FF00" wp14:editId="3F8A70A0">
                <wp:simplePos x="0" y="0"/>
                <wp:positionH relativeFrom="column">
                  <wp:posOffset>-156845</wp:posOffset>
                </wp:positionH>
                <wp:positionV relativeFrom="paragraph">
                  <wp:posOffset>-137795</wp:posOffset>
                </wp:positionV>
                <wp:extent cx="6384925" cy="1095375"/>
                <wp:effectExtent l="0" t="0" r="0" b="9525"/>
                <wp:wrapNone/>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925" cy="1095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86598" w:rsidRPr="00BA2C3B" w:rsidRDefault="00686598" w:rsidP="00686598">
                            <w:pPr>
                              <w:widowControl w:val="0"/>
                              <w:jc w:val="center"/>
                              <w:rPr>
                                <w:b/>
                                <w:bCs/>
                                <w:sz w:val="26"/>
                                <w:szCs w:val="26"/>
                                <w14:ligatures w14:val="none"/>
                              </w:rPr>
                            </w:pPr>
                            <w:r w:rsidRPr="00BA2C3B">
                              <w:rPr>
                                <w:b/>
                                <w:bCs/>
                                <w:sz w:val="26"/>
                                <w:szCs w:val="26"/>
                                <w14:ligatures w14:val="none"/>
                              </w:rPr>
                              <w:t xml:space="preserve">Le Burkina Faso a pris plusieurs engagements politiques pour faire de la lutte contre la malnutrition une priorité nationale. </w:t>
                            </w:r>
                            <w:r w:rsidRPr="00BA2C3B">
                              <w:rPr>
                                <w:b/>
                                <w:bCs/>
                                <w:color w:val="FFC000"/>
                                <w:sz w:val="26"/>
                                <w:szCs w:val="26"/>
                                <w14:ligatures w14:val="none"/>
                              </w:rPr>
                              <w:t>Mais, il n’a pris</w:t>
                            </w:r>
                            <w:r w:rsidR="00FB725C" w:rsidRPr="00BA2C3B">
                              <w:rPr>
                                <w:b/>
                                <w:bCs/>
                                <w:color w:val="FFC000"/>
                                <w:sz w:val="26"/>
                                <w:szCs w:val="26"/>
                                <w14:ligatures w14:val="none"/>
                              </w:rPr>
                              <w:t xml:space="preserve"> que trop peu d’</w:t>
                            </w:r>
                            <w:r w:rsidRPr="00BA2C3B">
                              <w:rPr>
                                <w:b/>
                                <w:bCs/>
                                <w:color w:val="FFC000"/>
                                <w:sz w:val="26"/>
                                <w:szCs w:val="26"/>
                                <w14:ligatures w14:val="none"/>
                              </w:rPr>
                              <w:t>engagement</w:t>
                            </w:r>
                            <w:r w:rsidR="00FB725C" w:rsidRPr="00BA2C3B">
                              <w:rPr>
                                <w:b/>
                                <w:bCs/>
                                <w:color w:val="FFC000"/>
                                <w:sz w:val="26"/>
                                <w:szCs w:val="26"/>
                                <w14:ligatures w14:val="none"/>
                              </w:rPr>
                              <w:t>s</w:t>
                            </w:r>
                            <w:r w:rsidRPr="00BA2C3B">
                              <w:rPr>
                                <w:b/>
                                <w:bCs/>
                                <w:color w:val="FFC000"/>
                                <w:sz w:val="26"/>
                                <w:szCs w:val="26"/>
                                <w14:ligatures w14:val="none"/>
                              </w:rPr>
                              <w:t xml:space="preserve"> financier</w:t>
                            </w:r>
                            <w:r w:rsidR="00FB725C" w:rsidRPr="00BA2C3B">
                              <w:rPr>
                                <w:b/>
                                <w:bCs/>
                                <w:color w:val="FFC000"/>
                                <w:sz w:val="26"/>
                                <w:szCs w:val="26"/>
                                <w14:ligatures w14:val="none"/>
                              </w:rPr>
                              <w:t>s</w:t>
                            </w:r>
                            <w:r w:rsidRPr="00BA2C3B">
                              <w:rPr>
                                <w:b/>
                                <w:bCs/>
                                <w:color w:val="FFC000"/>
                                <w:sz w:val="26"/>
                                <w:szCs w:val="26"/>
                                <w14:ligatures w14:val="none"/>
                              </w:rPr>
                              <w:t xml:space="preserve">. </w:t>
                            </w:r>
                            <w:r w:rsidRPr="00BA2C3B">
                              <w:rPr>
                                <w:b/>
                                <w:bCs/>
                                <w:sz w:val="26"/>
                                <w:szCs w:val="26"/>
                                <w14:ligatures w14:val="none"/>
                              </w:rPr>
                              <w:t xml:space="preserve">Si les partenaires extérieurs </w:t>
                            </w:r>
                            <w:r w:rsidR="006823B8" w:rsidRPr="00BA2C3B">
                              <w:rPr>
                                <w:b/>
                                <w:bCs/>
                                <w:sz w:val="26"/>
                                <w:szCs w:val="26"/>
                                <w14:ligatures w14:val="none"/>
                              </w:rPr>
                              <w:t>assurant</w:t>
                            </w:r>
                            <w:r w:rsidRPr="00BA2C3B">
                              <w:rPr>
                                <w:b/>
                                <w:bCs/>
                                <w:sz w:val="26"/>
                                <w:szCs w:val="26"/>
                                <w14:ligatures w14:val="none"/>
                              </w:rPr>
                              <w:t xml:space="preserve"> actuellement </w:t>
                            </w:r>
                            <w:r w:rsidR="00FB725C" w:rsidRPr="00BA2C3B">
                              <w:rPr>
                                <w:b/>
                                <w:bCs/>
                                <w:sz w:val="26"/>
                                <w:szCs w:val="26"/>
                                <w14:ligatures w14:val="none"/>
                              </w:rPr>
                              <w:t>une grande partie</w:t>
                            </w:r>
                            <w:r w:rsidRPr="00BA2C3B">
                              <w:rPr>
                                <w:b/>
                                <w:bCs/>
                                <w:sz w:val="26"/>
                                <w:szCs w:val="26"/>
                                <w14:ligatures w14:val="none"/>
                              </w:rPr>
                              <w:t xml:space="preserve"> du financement de la nutrition arrêtent leur appui, tous les acquis risquent d</w:t>
                            </w:r>
                            <w:r w:rsidR="008F07A0" w:rsidRPr="00BA2C3B">
                              <w:rPr>
                                <w:b/>
                                <w:bCs/>
                                <w:sz w:val="26"/>
                                <w:szCs w:val="26"/>
                                <w14:ligatures w14:val="none"/>
                              </w:rPr>
                              <w:t>’être perdus</w:t>
                            </w:r>
                            <w:r w:rsidRPr="00BA2C3B">
                              <w:rPr>
                                <w:b/>
                                <w:bCs/>
                                <w:sz w:val="26"/>
                                <w:szCs w:val="26"/>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3FF00" id="Zone de texte 63" o:spid="_x0000_s1054" type="#_x0000_t202" style="position:absolute;margin-left:-12.35pt;margin-top:-10.85pt;width:502.75pt;height:86.2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" filled="f" stroked="f" strokecolor="black [0]" insetpen="t">
                <v:textbox inset="2.88pt,2.88pt,2.88pt,2.88pt">
                  <w:txbxContent>
                    <w:p w:rsidR="00686598" w:rsidRPr="00BA2C3B" w:rsidRDefault="00686598" w:rsidP="00686598">
                      <w:pPr>
                        <w:widowControl w:val="0"/>
                        <w:jc w:val="center"/>
                        <w:rPr>
                          <w:b/>
                          <w:bCs/>
                          <w:sz w:val="26"/>
                          <w:szCs w:val="26"/>
                          <w14:ligatures w14:val="none"/>
                        </w:rPr>
                      </w:pPr>
                      <w:r w:rsidRPr="00BA2C3B">
                        <w:rPr>
                          <w:b/>
                          <w:bCs/>
                          <w:sz w:val="26"/>
                          <w:szCs w:val="26"/>
                          <w14:ligatures w14:val="none"/>
                        </w:rPr>
                        <w:t xml:space="preserve">Le Burkina Faso a pris plusieurs engagements politiques pour faire de la lutte contre la malnutrition une priorité nationale. </w:t>
                      </w:r>
                      <w:r w:rsidRPr="00BA2C3B">
                        <w:rPr>
                          <w:b/>
                          <w:bCs/>
                          <w:color w:val="FFC000"/>
                          <w:sz w:val="26"/>
                          <w:szCs w:val="26"/>
                          <w14:ligatures w14:val="none"/>
                        </w:rPr>
                        <w:t>Mais, il n’a pris</w:t>
                      </w:r>
                      <w:r w:rsidR="00FB725C" w:rsidRPr="00BA2C3B">
                        <w:rPr>
                          <w:b/>
                          <w:bCs/>
                          <w:color w:val="FFC000"/>
                          <w:sz w:val="26"/>
                          <w:szCs w:val="26"/>
                          <w14:ligatures w14:val="none"/>
                        </w:rPr>
                        <w:t xml:space="preserve"> que trop peu d’</w:t>
                      </w:r>
                      <w:r w:rsidRPr="00BA2C3B">
                        <w:rPr>
                          <w:b/>
                          <w:bCs/>
                          <w:color w:val="FFC000"/>
                          <w:sz w:val="26"/>
                          <w:szCs w:val="26"/>
                          <w14:ligatures w14:val="none"/>
                        </w:rPr>
                        <w:t>engagement</w:t>
                      </w:r>
                      <w:r w:rsidR="00FB725C" w:rsidRPr="00BA2C3B">
                        <w:rPr>
                          <w:b/>
                          <w:bCs/>
                          <w:color w:val="FFC000"/>
                          <w:sz w:val="26"/>
                          <w:szCs w:val="26"/>
                          <w14:ligatures w14:val="none"/>
                        </w:rPr>
                        <w:t>s</w:t>
                      </w:r>
                      <w:r w:rsidRPr="00BA2C3B">
                        <w:rPr>
                          <w:b/>
                          <w:bCs/>
                          <w:color w:val="FFC000"/>
                          <w:sz w:val="26"/>
                          <w:szCs w:val="26"/>
                          <w14:ligatures w14:val="none"/>
                        </w:rPr>
                        <w:t xml:space="preserve"> financier</w:t>
                      </w:r>
                      <w:r w:rsidR="00FB725C" w:rsidRPr="00BA2C3B">
                        <w:rPr>
                          <w:b/>
                          <w:bCs/>
                          <w:color w:val="FFC000"/>
                          <w:sz w:val="26"/>
                          <w:szCs w:val="26"/>
                          <w14:ligatures w14:val="none"/>
                        </w:rPr>
                        <w:t>s</w:t>
                      </w:r>
                      <w:r w:rsidRPr="00BA2C3B">
                        <w:rPr>
                          <w:b/>
                          <w:bCs/>
                          <w:color w:val="FFC000"/>
                          <w:sz w:val="26"/>
                          <w:szCs w:val="26"/>
                          <w14:ligatures w14:val="none"/>
                        </w:rPr>
                        <w:t xml:space="preserve">. </w:t>
                      </w:r>
                      <w:r w:rsidRPr="00BA2C3B">
                        <w:rPr>
                          <w:b/>
                          <w:bCs/>
                          <w:sz w:val="26"/>
                          <w:szCs w:val="26"/>
                          <w14:ligatures w14:val="none"/>
                        </w:rPr>
                        <w:t xml:space="preserve">Si les partenaires extérieurs </w:t>
                      </w:r>
                      <w:r w:rsidR="006823B8" w:rsidRPr="00BA2C3B">
                        <w:rPr>
                          <w:b/>
                          <w:bCs/>
                          <w:sz w:val="26"/>
                          <w:szCs w:val="26"/>
                          <w14:ligatures w14:val="none"/>
                        </w:rPr>
                        <w:t>assurant</w:t>
                      </w:r>
                      <w:r w:rsidRPr="00BA2C3B">
                        <w:rPr>
                          <w:b/>
                          <w:bCs/>
                          <w:sz w:val="26"/>
                          <w:szCs w:val="26"/>
                          <w14:ligatures w14:val="none"/>
                        </w:rPr>
                        <w:t xml:space="preserve"> actuellement </w:t>
                      </w:r>
                      <w:r w:rsidR="00FB725C" w:rsidRPr="00BA2C3B">
                        <w:rPr>
                          <w:b/>
                          <w:bCs/>
                          <w:sz w:val="26"/>
                          <w:szCs w:val="26"/>
                          <w14:ligatures w14:val="none"/>
                        </w:rPr>
                        <w:t>une grande partie</w:t>
                      </w:r>
                      <w:r w:rsidRPr="00BA2C3B">
                        <w:rPr>
                          <w:b/>
                          <w:bCs/>
                          <w:sz w:val="26"/>
                          <w:szCs w:val="26"/>
                          <w14:ligatures w14:val="none"/>
                        </w:rPr>
                        <w:t xml:space="preserve"> du financement de la nutrition arrêtent leur appui, tous les acquis risquent d</w:t>
                      </w:r>
                      <w:r w:rsidR="008F07A0" w:rsidRPr="00BA2C3B">
                        <w:rPr>
                          <w:b/>
                          <w:bCs/>
                          <w:sz w:val="26"/>
                          <w:szCs w:val="26"/>
                          <w14:ligatures w14:val="none"/>
                        </w:rPr>
                        <w:t>’être perdus</w:t>
                      </w:r>
                      <w:r w:rsidRPr="00BA2C3B">
                        <w:rPr>
                          <w:b/>
                          <w:bCs/>
                          <w:sz w:val="26"/>
                          <w:szCs w:val="26"/>
                          <w14:ligatures w14:val="none"/>
                        </w:rPr>
                        <w:t>.</w:t>
                      </w:r>
                    </w:p>
                  </w:txbxContent>
                </v:textbox>
              </v:shape>
            </w:pict>
          </mc:Fallback>
        </mc:AlternateContent>
      </w:r>
      <w:r w:rsidR="00686598">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711488" behindDoc="0" locked="0" layoutInCell="1" allowOverlap="1" wp14:anchorId="3D0F8ADC" wp14:editId="184EE082">
                <wp:simplePos x="0" y="0"/>
                <wp:positionH relativeFrom="column">
                  <wp:posOffset>-118110</wp:posOffset>
                </wp:positionH>
                <wp:positionV relativeFrom="paragraph">
                  <wp:posOffset>-605155</wp:posOffset>
                </wp:positionV>
                <wp:extent cx="6334760" cy="405130"/>
                <wp:effectExtent l="635" t="0" r="0" b="4445"/>
                <wp:wrapNone/>
                <wp:docPr id="67"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760" cy="405130"/>
                        </a:xfrm>
                        <a:prstGeom prst="rect">
                          <a:avLst/>
                        </a:prstGeom>
                        <a:solidFill>
                          <a:srgbClr val="36E4FC"/>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86598" w:rsidRDefault="00686598" w:rsidP="00686598">
                            <w:pPr>
                              <w:widowControl w:val="0"/>
                              <w:jc w:val="center"/>
                              <w:rPr>
                                <w:b/>
                                <w:bCs/>
                                <w:sz w:val="36"/>
                                <w:szCs w:val="36"/>
                                <w14:ligatures w14:val="none"/>
                              </w:rPr>
                            </w:pPr>
                            <w:r>
                              <w:rPr>
                                <w:b/>
                                <w:bCs/>
                                <w:sz w:val="36"/>
                                <w:szCs w:val="36"/>
                                <w14:ligatures w14:val="none"/>
                              </w:rPr>
                              <w:t xml:space="preserve">Nécessité d’un financement adéquat pour la nutrition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F8ADC" id="Zone de texte 67" o:spid="_x0000_s1055" type="#_x0000_t202" style="position:absolute;margin-left:-9.3pt;margin-top:-47.65pt;width:498.8pt;height:31.9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" fillcolor="#36e4fc" stroked="f" strokecolor="black [0]" insetpen="t">
                <v:shadow color="#ccc"/>
                <v:textbox inset="2.88pt,2.88pt,2.88pt,2.88pt">
                  <w:txbxContent>
                    <w:p w:rsidR="00686598" w:rsidRDefault="00686598" w:rsidP="00686598">
                      <w:pPr>
                        <w:widowControl w:val="0"/>
                        <w:jc w:val="center"/>
                        <w:rPr>
                          <w:b/>
                          <w:bCs/>
                          <w:sz w:val="36"/>
                          <w:szCs w:val="36"/>
                          <w14:ligatures w14:val="none"/>
                        </w:rPr>
                      </w:pPr>
                      <w:r>
                        <w:rPr>
                          <w:b/>
                          <w:bCs/>
                          <w:sz w:val="36"/>
                          <w:szCs w:val="36"/>
                          <w14:ligatures w14:val="none"/>
                        </w:rPr>
                        <w:t xml:space="preserve">Nécessité d’un financement adéquat pour la nutrition </w:t>
                      </w:r>
                    </w:p>
                  </w:txbxContent>
                </v:textbox>
              </v:shape>
            </w:pict>
          </mc:Fallback>
        </mc:AlternateContent>
      </w:r>
    </w:p>
    <w:sectPr w:rsidR="0068659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Ultra Bold Condensed">
    <w:panose1 w:val="020B0A06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4703E"/>
    <w:multiLevelType w:val="hybridMultilevel"/>
    <w:tmpl w:val="C074B4D0"/>
    <w:lvl w:ilvl="0" w:tplc="3C9A4C3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BF33339"/>
    <w:multiLevelType w:val="hybridMultilevel"/>
    <w:tmpl w:val="B50E55B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598"/>
    <w:rsid w:val="002031B7"/>
    <w:rsid w:val="00206671"/>
    <w:rsid w:val="0024002C"/>
    <w:rsid w:val="00267B92"/>
    <w:rsid w:val="002D1948"/>
    <w:rsid w:val="00336F67"/>
    <w:rsid w:val="003746D3"/>
    <w:rsid w:val="00665B01"/>
    <w:rsid w:val="006823B8"/>
    <w:rsid w:val="00686598"/>
    <w:rsid w:val="006F6853"/>
    <w:rsid w:val="007E41C1"/>
    <w:rsid w:val="008F07A0"/>
    <w:rsid w:val="009C34BF"/>
    <w:rsid w:val="00A45E4E"/>
    <w:rsid w:val="00A473D8"/>
    <w:rsid w:val="00AC0F58"/>
    <w:rsid w:val="00B3528D"/>
    <w:rsid w:val="00BA2C3B"/>
    <w:rsid w:val="00BA7887"/>
    <w:rsid w:val="00BF7EC7"/>
    <w:rsid w:val="00C01F51"/>
    <w:rsid w:val="00C66E56"/>
    <w:rsid w:val="00CA3B9A"/>
    <w:rsid w:val="00CC4E24"/>
    <w:rsid w:val="00D23519"/>
    <w:rsid w:val="00FB72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913E92-3FB2-4EC7-B592-81EBE2E4F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598"/>
    <w:pPr>
      <w:spacing w:after="120" w:line="285" w:lineRule="auto"/>
    </w:pPr>
    <w:rPr>
      <w:rFonts w:ascii="Calibri" w:eastAsia="Times New Roman" w:hAnsi="Calibri" w:cs="Times New Roman"/>
      <w:color w:val="000000"/>
      <w:kern w:val="28"/>
      <w:sz w:val="20"/>
      <w:szCs w:val="20"/>
      <w:lang w:eastAsia="fr-FR"/>
      <w14:ligatures w14:val="standard"/>
      <w14:cntxtAlt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link w:val="TitreCar"/>
    <w:uiPriority w:val="10"/>
    <w:qFormat/>
    <w:rsid w:val="00686598"/>
    <w:pPr>
      <w:spacing w:after="0" w:line="240" w:lineRule="auto"/>
      <w:jc w:val="center"/>
    </w:pPr>
    <w:rPr>
      <w:rFonts w:ascii="Gill Sans Ultra Bold Condensed" w:eastAsia="Times New Roman" w:hAnsi="Gill Sans Ultra Bold Condensed" w:cs="Times New Roman"/>
      <w:color w:val="6633FF"/>
      <w:kern w:val="28"/>
      <w:sz w:val="156"/>
      <w:szCs w:val="156"/>
      <w:lang w:eastAsia="fr-FR"/>
      <w14:ligatures w14:val="standard"/>
      <w14:cntxtAlts/>
    </w:rPr>
  </w:style>
  <w:style w:type="character" w:customStyle="1" w:styleId="TitreCar">
    <w:name w:val="Titre Car"/>
    <w:basedOn w:val="Policepardfaut"/>
    <w:link w:val="Titre"/>
    <w:uiPriority w:val="10"/>
    <w:rsid w:val="00686598"/>
    <w:rPr>
      <w:rFonts w:ascii="Gill Sans Ultra Bold Condensed" w:eastAsia="Times New Roman" w:hAnsi="Gill Sans Ultra Bold Condensed" w:cs="Times New Roman"/>
      <w:color w:val="6633FF"/>
      <w:kern w:val="28"/>
      <w:sz w:val="156"/>
      <w:szCs w:val="156"/>
      <w:lang w:eastAsia="fr-FR"/>
      <w14:ligatures w14:val="standard"/>
      <w14:cntxtAlts/>
    </w:rPr>
  </w:style>
  <w:style w:type="paragraph" w:styleId="Corpsdetexte3">
    <w:name w:val="Body Text 3"/>
    <w:link w:val="Corpsdetexte3Car"/>
    <w:uiPriority w:val="99"/>
    <w:semiHidden/>
    <w:unhideWhenUsed/>
    <w:rsid w:val="00686598"/>
    <w:pPr>
      <w:spacing w:after="120" w:line="285" w:lineRule="auto"/>
    </w:pPr>
    <w:rPr>
      <w:rFonts w:ascii="Calibri" w:eastAsia="Times New Roman" w:hAnsi="Calibri" w:cs="Times New Roman"/>
      <w:color w:val="000000"/>
      <w:kern w:val="28"/>
      <w:sz w:val="19"/>
      <w:szCs w:val="19"/>
      <w:lang w:eastAsia="fr-FR"/>
      <w14:ligatures w14:val="standard"/>
      <w14:cntxtAlts/>
    </w:rPr>
  </w:style>
  <w:style w:type="character" w:customStyle="1" w:styleId="Corpsdetexte3Car">
    <w:name w:val="Corps de texte 3 Car"/>
    <w:basedOn w:val="Policepardfaut"/>
    <w:link w:val="Corpsdetexte3"/>
    <w:uiPriority w:val="99"/>
    <w:semiHidden/>
    <w:rsid w:val="00686598"/>
    <w:rPr>
      <w:rFonts w:ascii="Calibri" w:eastAsia="Times New Roman" w:hAnsi="Calibri" w:cs="Times New Roman"/>
      <w:color w:val="000000"/>
      <w:kern w:val="28"/>
      <w:sz w:val="19"/>
      <w:szCs w:val="19"/>
      <w:lang w:eastAsia="fr-FR"/>
      <w14:ligatures w14:val="standard"/>
      <w14:cntxtAlts/>
    </w:rPr>
  </w:style>
  <w:style w:type="paragraph" w:styleId="Textedebulles">
    <w:name w:val="Balloon Text"/>
    <w:basedOn w:val="Normal"/>
    <w:link w:val="TextedebullesCar"/>
    <w:uiPriority w:val="99"/>
    <w:semiHidden/>
    <w:unhideWhenUsed/>
    <w:rsid w:val="00C01F5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01F51"/>
    <w:rPr>
      <w:rFonts w:ascii="Segoe UI" w:eastAsia="Times New Roman" w:hAnsi="Segoe UI" w:cs="Segoe UI"/>
      <w:color w:val="000000"/>
      <w:kern w:val="28"/>
      <w:sz w:val="18"/>
      <w:szCs w:val="18"/>
      <w:lang w:eastAsia="fr-FR"/>
      <w14:ligatures w14:val="standard"/>
      <w14:cntxtAlts/>
    </w:rPr>
  </w:style>
  <w:style w:type="paragraph" w:styleId="Paragraphedeliste">
    <w:name w:val="List Paragraph"/>
    <w:basedOn w:val="Normal"/>
    <w:uiPriority w:val="34"/>
    <w:qFormat/>
    <w:rsid w:val="00A473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1</Pages>
  <Words>9</Words>
  <Characters>55</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ACF</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ACF</dc:creator>
  <cp:keywords/>
  <dc:description/>
  <cp:lastModifiedBy>Microsoft</cp:lastModifiedBy>
  <cp:revision>2</cp:revision>
  <dcterms:created xsi:type="dcterms:W3CDTF">2016-05-19T16:51:00Z</dcterms:created>
  <dcterms:modified xsi:type="dcterms:W3CDTF">2019-02-25T14:48:00Z</dcterms:modified>
</cp:coreProperties>
</file>